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1B86" w14:textId="07A4360E" w:rsidR="008765D9" w:rsidRPr="00BF5E22" w:rsidRDefault="004D0793" w:rsidP="002275EE">
      <w:pPr>
        <w:tabs>
          <w:tab w:val="center" w:pos="6120"/>
          <w:tab w:val="left" w:pos="8640"/>
        </w:tabs>
        <w:ind w:left="0" w:hanging="2"/>
        <w:rPr>
          <w:rFonts w:ascii="Calibri" w:eastAsia="Calibri" w:hAnsi="Calibri" w:cs="Calibri"/>
          <w:sz w:val="96"/>
          <w:szCs w:val="96"/>
        </w:rPr>
      </w:pPr>
      <w:r>
        <w:rPr>
          <w:noProof/>
        </w:rPr>
        <w:drawing>
          <wp:anchor distT="0" distB="0" distL="114300" distR="114300" simplePos="0" relativeHeight="251671552" behindDoc="0" locked="0" layoutInCell="1" allowOverlap="1" wp14:anchorId="658B5219" wp14:editId="595ADCB9">
            <wp:simplePos x="0" y="0"/>
            <wp:positionH relativeFrom="column">
              <wp:posOffset>3646170</wp:posOffset>
            </wp:positionH>
            <wp:positionV relativeFrom="paragraph">
              <wp:posOffset>-138430</wp:posOffset>
            </wp:positionV>
            <wp:extent cx="1543050" cy="1267460"/>
            <wp:effectExtent l="0" t="0" r="0" b="0"/>
            <wp:wrapNone/>
            <wp:docPr id="13195701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5255" cy="1269271"/>
                    </a:xfrm>
                    <a:prstGeom prst="rect">
                      <a:avLst/>
                    </a:prstGeom>
                    <a:noFill/>
                    <a:ln>
                      <a:noFill/>
                    </a:ln>
                  </pic:spPr>
                </pic:pic>
              </a:graphicData>
            </a:graphic>
            <wp14:sizeRelH relativeFrom="page">
              <wp14:pctWidth>0</wp14:pctWidth>
            </wp14:sizeRelH>
            <wp14:sizeRelV relativeFrom="page">
              <wp14:pctHeight>0</wp14:pctHeight>
            </wp14:sizeRelV>
          </wp:anchor>
        </w:drawing>
      </w:r>
      <w:r w:rsidR="005D722B">
        <w:rPr>
          <w:noProof/>
        </w:rPr>
        <w:drawing>
          <wp:anchor distT="0" distB="0" distL="114300" distR="114300" simplePos="0" relativeHeight="251672576" behindDoc="0" locked="0" layoutInCell="1" allowOverlap="1" wp14:anchorId="6B15F3DB" wp14:editId="3212DCED">
            <wp:simplePos x="0" y="0"/>
            <wp:positionH relativeFrom="column">
              <wp:posOffset>1099323</wp:posOffset>
            </wp:positionH>
            <wp:positionV relativeFrom="paragraph">
              <wp:posOffset>-60205</wp:posOffset>
            </wp:positionV>
            <wp:extent cx="2196605" cy="1227438"/>
            <wp:effectExtent l="0" t="0" r="0" b="0"/>
            <wp:wrapNone/>
            <wp:docPr id="17905569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6605" cy="1227438"/>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EE">
        <w:rPr>
          <w:rFonts w:ascii="Calibri" w:eastAsia="Calibri" w:hAnsi="Calibri" w:cs="Calibri"/>
          <w:noProof/>
          <w:color w:val="D5DCE4"/>
          <w:sz w:val="96"/>
          <w:szCs w:val="96"/>
        </w:rPr>
        <mc:AlternateContent>
          <mc:Choice Requires="wps">
            <w:drawing>
              <wp:anchor distT="0" distB="0" distL="114300" distR="114300" simplePos="0" relativeHeight="251670528" behindDoc="1" locked="0" layoutInCell="1" allowOverlap="1" wp14:anchorId="11B6F8D3" wp14:editId="4844E86B">
                <wp:simplePos x="0" y="0"/>
                <wp:positionH relativeFrom="column">
                  <wp:posOffset>-706755</wp:posOffset>
                </wp:positionH>
                <wp:positionV relativeFrom="paragraph">
                  <wp:posOffset>-757555</wp:posOffset>
                </wp:positionV>
                <wp:extent cx="7905750" cy="12839700"/>
                <wp:effectExtent l="57150" t="19050" r="76200" b="95250"/>
                <wp:wrapNone/>
                <wp:docPr id="930637616" name="Rectángulo 1"/>
                <wp:cNvGraphicFramePr/>
                <a:graphic xmlns:a="http://schemas.openxmlformats.org/drawingml/2006/main">
                  <a:graphicData uri="http://schemas.microsoft.com/office/word/2010/wordprocessingShape">
                    <wps:wsp>
                      <wps:cNvSpPr/>
                      <wps:spPr>
                        <a:xfrm>
                          <a:off x="0" y="0"/>
                          <a:ext cx="7905750" cy="12839700"/>
                        </a:xfrm>
                        <a:prstGeom prst="rect">
                          <a:avLst/>
                        </a:prstGeom>
                        <a:solidFill>
                          <a:srgbClr val="540000"/>
                        </a:solidFill>
                      </wps:spPr>
                      <wps:style>
                        <a:lnRef idx="1">
                          <a:schemeClr val="accent1"/>
                        </a:lnRef>
                        <a:fillRef idx="3">
                          <a:schemeClr val="accent1"/>
                        </a:fillRef>
                        <a:effectRef idx="2">
                          <a:schemeClr val="accent1"/>
                        </a:effectRef>
                        <a:fontRef idx="minor">
                          <a:schemeClr val="lt1"/>
                        </a:fontRef>
                      </wps:style>
                      <wps:txbx>
                        <w:txbxContent>
                          <w:p w14:paraId="0F3386CB" w14:textId="74365443" w:rsidR="002275EE" w:rsidRDefault="002275EE" w:rsidP="002275EE">
                            <w:pPr>
                              <w:ind w:left="0" w:hanging="2"/>
                              <w:jc w:val="center"/>
                            </w:pPr>
                          </w:p>
                          <w:p w14:paraId="3B002317" w14:textId="77777777" w:rsidR="002275EE" w:rsidRDefault="002275EE" w:rsidP="002275EE">
                            <w:pPr>
                              <w:ind w:left="0" w:hanging="2"/>
                              <w:jc w:val="center"/>
                            </w:pPr>
                          </w:p>
                          <w:p w14:paraId="64FE098D" w14:textId="77777777" w:rsidR="002275EE" w:rsidRDefault="002275EE" w:rsidP="002275EE">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B6F8D3" id="Rectángulo 1" o:spid="_x0000_s1026" style="position:absolute;margin-left:-55.65pt;margin-top:-59.65pt;width:622.5pt;height:10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" fillcolor="#540000" strokecolor="#4579b8 [3044]">
                <v:shadow on="t" color="black" opacity="22937f" origin=",.5" offset="0,.63889mm"/>
                <v:textbox>
                  <w:txbxContent>
                    <w:p w14:paraId="0F3386CB" w14:textId="74365443" w:rsidR="002275EE" w:rsidRDefault="002275EE" w:rsidP="002275EE">
                      <w:pPr>
                        <w:ind w:left="0" w:hanging="2"/>
                        <w:jc w:val="center"/>
                      </w:pPr>
                    </w:p>
                    <w:p w14:paraId="3B002317" w14:textId="77777777" w:rsidR="002275EE" w:rsidRDefault="002275EE" w:rsidP="002275EE">
                      <w:pPr>
                        <w:ind w:left="0" w:hanging="2"/>
                        <w:jc w:val="center"/>
                      </w:pPr>
                    </w:p>
                    <w:p w14:paraId="64FE098D" w14:textId="77777777" w:rsidR="002275EE" w:rsidRDefault="002275EE" w:rsidP="002275EE">
                      <w:pPr>
                        <w:ind w:left="0" w:hanging="2"/>
                        <w:jc w:val="center"/>
                      </w:pPr>
                    </w:p>
                  </w:txbxContent>
                </v:textbox>
              </v:rect>
            </w:pict>
          </mc:Fallback>
        </mc:AlternateContent>
      </w:r>
      <w:r w:rsidR="00BF5E22">
        <w:rPr>
          <w:rFonts w:ascii="Calibri" w:eastAsia="Calibri" w:hAnsi="Calibri" w:cs="Calibri"/>
          <w:color w:val="D5DCE4"/>
          <w:sz w:val="96"/>
          <w:szCs w:val="96"/>
        </w:rPr>
        <w:t xml:space="preserve"> </w:t>
      </w:r>
    </w:p>
    <w:p w14:paraId="613B044D" w14:textId="0384023C" w:rsidR="008765D9" w:rsidRDefault="008765D9" w:rsidP="002275EE">
      <w:pPr>
        <w:tabs>
          <w:tab w:val="center" w:pos="6120"/>
          <w:tab w:val="left" w:pos="8640"/>
        </w:tabs>
        <w:ind w:leftChars="0" w:left="0" w:firstLineChars="0" w:firstLine="0"/>
        <w:rPr>
          <w:rFonts w:ascii="Calibri" w:eastAsia="Calibri" w:hAnsi="Calibri" w:cs="Calibri"/>
          <w:color w:val="D5DCE4"/>
          <w:sz w:val="96"/>
          <w:szCs w:val="96"/>
        </w:rPr>
      </w:pPr>
    </w:p>
    <w:p w14:paraId="0684CF26" w14:textId="7E2CC05F" w:rsidR="008765D9" w:rsidRDefault="008765D9" w:rsidP="002275EE">
      <w:pPr>
        <w:tabs>
          <w:tab w:val="center" w:pos="6120"/>
          <w:tab w:val="left" w:pos="8640"/>
        </w:tabs>
        <w:ind w:leftChars="0" w:left="0" w:firstLineChars="0" w:firstLine="0"/>
        <w:rPr>
          <w:rFonts w:ascii="Calibri" w:eastAsia="Calibri" w:hAnsi="Calibri" w:cs="Calibri"/>
          <w:color w:val="D5DCE4"/>
          <w:sz w:val="96"/>
          <w:szCs w:val="96"/>
        </w:rPr>
      </w:pPr>
    </w:p>
    <w:p w14:paraId="300BA445" w14:textId="6CA9C8F8" w:rsidR="008765D9" w:rsidRPr="005D722B" w:rsidRDefault="001C490D">
      <w:pPr>
        <w:tabs>
          <w:tab w:val="center" w:pos="6120"/>
          <w:tab w:val="left" w:pos="8640"/>
        </w:tabs>
        <w:ind w:left="8" w:hanging="10"/>
        <w:jc w:val="center"/>
        <w:rPr>
          <w:rFonts w:ascii="Calibri" w:eastAsia="Calibri" w:hAnsi="Calibri" w:cs="Calibri"/>
          <w:color w:val="F2F2F2" w:themeColor="background1" w:themeShade="F2"/>
          <w:sz w:val="96"/>
          <w:szCs w:val="96"/>
        </w:rPr>
      </w:pPr>
      <w:r w:rsidRPr="005D722B">
        <w:rPr>
          <w:rFonts w:ascii="Calibri" w:eastAsia="Calibri" w:hAnsi="Calibri" w:cs="Calibri"/>
          <w:b/>
          <w:color w:val="F2F2F2" w:themeColor="background1" w:themeShade="F2"/>
          <w:sz w:val="96"/>
          <w:szCs w:val="96"/>
        </w:rPr>
        <w:t>Octavo</w:t>
      </w:r>
    </w:p>
    <w:p w14:paraId="49A9BF23" w14:textId="77777777" w:rsidR="008765D9" w:rsidRPr="005D722B" w:rsidRDefault="001C490D">
      <w:pPr>
        <w:tabs>
          <w:tab w:val="center" w:pos="6120"/>
          <w:tab w:val="left" w:pos="8640"/>
        </w:tabs>
        <w:ind w:left="8" w:hanging="10"/>
        <w:jc w:val="center"/>
        <w:rPr>
          <w:rFonts w:ascii="Calibri" w:eastAsia="Calibri" w:hAnsi="Calibri" w:cs="Calibri"/>
          <w:color w:val="F2F2F2" w:themeColor="background1" w:themeShade="F2"/>
          <w:sz w:val="96"/>
          <w:szCs w:val="96"/>
        </w:rPr>
      </w:pPr>
      <w:r w:rsidRPr="005D722B">
        <w:rPr>
          <w:rFonts w:ascii="Calibri" w:eastAsia="Calibri" w:hAnsi="Calibri" w:cs="Calibri"/>
          <w:b/>
          <w:color w:val="F2F2F2" w:themeColor="background1" w:themeShade="F2"/>
          <w:sz w:val="96"/>
          <w:szCs w:val="96"/>
        </w:rPr>
        <w:t xml:space="preserve">Informe </w:t>
      </w:r>
    </w:p>
    <w:p w14:paraId="101673EA" w14:textId="77777777" w:rsidR="008765D9" w:rsidRPr="005D722B" w:rsidRDefault="001C490D">
      <w:pPr>
        <w:tabs>
          <w:tab w:val="center" w:pos="6120"/>
          <w:tab w:val="left" w:pos="8640"/>
        </w:tabs>
        <w:ind w:left="8" w:hanging="10"/>
        <w:jc w:val="center"/>
        <w:rPr>
          <w:rFonts w:ascii="Calibri" w:eastAsia="Calibri" w:hAnsi="Calibri" w:cs="Calibri"/>
          <w:color w:val="F2F2F2" w:themeColor="background1" w:themeShade="F2"/>
          <w:sz w:val="40"/>
          <w:szCs w:val="40"/>
        </w:rPr>
      </w:pPr>
      <w:r w:rsidRPr="005D722B">
        <w:rPr>
          <w:rFonts w:ascii="Calibri" w:eastAsia="Calibri" w:hAnsi="Calibri" w:cs="Calibri"/>
          <w:b/>
          <w:color w:val="F2F2F2" w:themeColor="background1" w:themeShade="F2"/>
          <w:sz w:val="96"/>
          <w:szCs w:val="96"/>
        </w:rPr>
        <w:t>Trimestral</w:t>
      </w:r>
    </w:p>
    <w:p w14:paraId="48699573" w14:textId="77777777" w:rsidR="008765D9" w:rsidRDefault="008765D9">
      <w:pPr>
        <w:ind w:left="2" w:hanging="4"/>
        <w:jc w:val="center"/>
        <w:rPr>
          <w:rFonts w:ascii="Calibri" w:eastAsia="Calibri" w:hAnsi="Calibri" w:cs="Calibri"/>
          <w:color w:val="D5DCE4"/>
          <w:sz w:val="40"/>
          <w:szCs w:val="40"/>
        </w:rPr>
      </w:pPr>
    </w:p>
    <w:p w14:paraId="15973485" w14:textId="77777777" w:rsidR="008765D9" w:rsidRDefault="008765D9">
      <w:pPr>
        <w:ind w:left="2" w:hanging="4"/>
        <w:jc w:val="center"/>
        <w:rPr>
          <w:rFonts w:ascii="Calibri" w:eastAsia="Calibri" w:hAnsi="Calibri" w:cs="Calibri"/>
          <w:color w:val="D5DCE4"/>
          <w:sz w:val="40"/>
          <w:szCs w:val="40"/>
        </w:rPr>
      </w:pPr>
    </w:p>
    <w:p w14:paraId="64C6A0B1" w14:textId="77777777" w:rsidR="008765D9" w:rsidRDefault="008765D9">
      <w:pPr>
        <w:ind w:left="2" w:hanging="4"/>
        <w:jc w:val="center"/>
        <w:rPr>
          <w:rFonts w:ascii="Calibri" w:eastAsia="Calibri" w:hAnsi="Calibri" w:cs="Calibri"/>
          <w:color w:val="D5DCE4"/>
          <w:sz w:val="40"/>
          <w:szCs w:val="40"/>
        </w:rPr>
      </w:pPr>
    </w:p>
    <w:p w14:paraId="330F7FFE" w14:textId="77777777" w:rsidR="008765D9" w:rsidRDefault="008765D9">
      <w:pPr>
        <w:ind w:left="1" w:hanging="3"/>
        <w:jc w:val="center"/>
        <w:rPr>
          <w:rFonts w:ascii="Calibri" w:eastAsia="Calibri" w:hAnsi="Calibri" w:cs="Calibri"/>
          <w:color w:val="D5DCE4"/>
          <w:sz w:val="28"/>
          <w:szCs w:val="28"/>
        </w:rPr>
      </w:pPr>
    </w:p>
    <w:p w14:paraId="74ADF701" w14:textId="77777777" w:rsidR="008765D9" w:rsidRDefault="008765D9">
      <w:pPr>
        <w:ind w:left="2" w:hanging="4"/>
        <w:jc w:val="center"/>
        <w:rPr>
          <w:rFonts w:ascii="Calibri" w:eastAsia="Calibri" w:hAnsi="Calibri" w:cs="Calibri"/>
          <w:color w:val="D5DCE4"/>
          <w:sz w:val="40"/>
          <w:szCs w:val="40"/>
        </w:rPr>
      </w:pPr>
    </w:p>
    <w:p w14:paraId="50E9E95C" w14:textId="77777777" w:rsidR="008765D9" w:rsidRDefault="008765D9">
      <w:pPr>
        <w:ind w:left="2" w:hanging="4"/>
        <w:jc w:val="center"/>
        <w:rPr>
          <w:rFonts w:ascii="Calibri" w:eastAsia="Calibri" w:hAnsi="Calibri" w:cs="Calibri"/>
          <w:color w:val="D5DCE4"/>
          <w:sz w:val="36"/>
          <w:szCs w:val="36"/>
        </w:rPr>
      </w:pPr>
    </w:p>
    <w:p w14:paraId="38AA3BF9" w14:textId="77777777" w:rsidR="008765D9" w:rsidRDefault="008765D9">
      <w:pPr>
        <w:ind w:left="2" w:hanging="4"/>
        <w:jc w:val="center"/>
        <w:rPr>
          <w:rFonts w:ascii="Calibri" w:eastAsia="Calibri" w:hAnsi="Calibri" w:cs="Calibri"/>
          <w:color w:val="D5DCE4"/>
          <w:sz w:val="36"/>
          <w:szCs w:val="36"/>
        </w:rPr>
      </w:pPr>
    </w:p>
    <w:p w14:paraId="75CB9938" w14:textId="77777777" w:rsidR="008765D9" w:rsidRDefault="008765D9">
      <w:pPr>
        <w:ind w:left="2" w:hanging="4"/>
        <w:jc w:val="center"/>
        <w:rPr>
          <w:rFonts w:ascii="Calibri" w:eastAsia="Calibri" w:hAnsi="Calibri" w:cs="Calibri"/>
          <w:color w:val="D5DCE4"/>
          <w:sz w:val="36"/>
          <w:szCs w:val="36"/>
        </w:rPr>
      </w:pPr>
    </w:p>
    <w:p w14:paraId="1EC1EA6A" w14:textId="77777777" w:rsidR="008765D9" w:rsidRDefault="008765D9">
      <w:pPr>
        <w:ind w:left="2" w:hanging="4"/>
        <w:jc w:val="center"/>
        <w:rPr>
          <w:rFonts w:ascii="Calibri" w:eastAsia="Calibri" w:hAnsi="Calibri" w:cs="Calibri"/>
          <w:color w:val="D5DCE4"/>
          <w:sz w:val="36"/>
          <w:szCs w:val="36"/>
        </w:rPr>
      </w:pPr>
    </w:p>
    <w:p w14:paraId="104A9BBC" w14:textId="77777777" w:rsidR="008765D9" w:rsidRDefault="008765D9">
      <w:pPr>
        <w:ind w:left="2" w:hanging="4"/>
        <w:jc w:val="center"/>
        <w:rPr>
          <w:rFonts w:ascii="Calibri" w:eastAsia="Calibri" w:hAnsi="Calibri" w:cs="Calibri"/>
          <w:color w:val="D5DCE4"/>
          <w:sz w:val="36"/>
          <w:szCs w:val="36"/>
        </w:rPr>
      </w:pPr>
    </w:p>
    <w:p w14:paraId="194529C1" w14:textId="77777777" w:rsidR="008765D9" w:rsidRDefault="008765D9">
      <w:pPr>
        <w:ind w:left="2" w:hanging="4"/>
        <w:jc w:val="center"/>
        <w:rPr>
          <w:rFonts w:ascii="Calibri" w:eastAsia="Calibri" w:hAnsi="Calibri" w:cs="Calibri"/>
          <w:color w:val="D5DCE4"/>
          <w:sz w:val="36"/>
          <w:szCs w:val="36"/>
        </w:rPr>
      </w:pPr>
    </w:p>
    <w:p w14:paraId="0D5F9C45" w14:textId="77777777" w:rsidR="008765D9" w:rsidRDefault="008765D9">
      <w:pPr>
        <w:ind w:left="2" w:hanging="4"/>
        <w:rPr>
          <w:rFonts w:ascii="Calibri" w:eastAsia="Calibri" w:hAnsi="Calibri" w:cs="Calibri"/>
          <w:color w:val="D5DCE4"/>
          <w:sz w:val="36"/>
          <w:szCs w:val="36"/>
        </w:rPr>
      </w:pPr>
    </w:p>
    <w:p w14:paraId="27FABDAA" w14:textId="77777777" w:rsidR="008765D9" w:rsidRPr="005D722B" w:rsidRDefault="001C490D">
      <w:pPr>
        <w:ind w:left="1" w:hanging="3"/>
        <w:jc w:val="center"/>
        <w:rPr>
          <w:rFonts w:ascii="Calibri" w:eastAsia="Calibri" w:hAnsi="Calibri" w:cs="Calibri"/>
          <w:color w:val="F2F2F2" w:themeColor="background1" w:themeShade="F2"/>
          <w:sz w:val="32"/>
          <w:szCs w:val="32"/>
        </w:rPr>
      </w:pPr>
      <w:r w:rsidRPr="005D722B">
        <w:rPr>
          <w:rFonts w:ascii="Calibri" w:eastAsia="Calibri" w:hAnsi="Calibri" w:cs="Calibri"/>
          <w:b/>
          <w:color w:val="F2F2F2" w:themeColor="background1" w:themeShade="F2"/>
          <w:sz w:val="32"/>
          <w:szCs w:val="32"/>
        </w:rPr>
        <w:t xml:space="preserve">GOBIERNO MUNICIPAL DE PUERTO VALLARTA, JALISCO </w:t>
      </w:r>
    </w:p>
    <w:p w14:paraId="594AD7E1" w14:textId="77777777" w:rsidR="008765D9" w:rsidRPr="005D722B" w:rsidRDefault="001C490D">
      <w:pPr>
        <w:ind w:left="1" w:hanging="3"/>
        <w:jc w:val="center"/>
        <w:rPr>
          <w:rFonts w:ascii="Calibri" w:eastAsia="Calibri" w:hAnsi="Calibri" w:cs="Calibri"/>
          <w:color w:val="F2F2F2" w:themeColor="background1" w:themeShade="F2"/>
          <w:sz w:val="32"/>
          <w:szCs w:val="32"/>
        </w:rPr>
      </w:pPr>
      <w:r w:rsidRPr="005D722B">
        <w:rPr>
          <w:rFonts w:ascii="Calibri" w:eastAsia="Calibri" w:hAnsi="Calibri" w:cs="Calibri"/>
          <w:b/>
          <w:color w:val="F2F2F2" w:themeColor="background1" w:themeShade="F2"/>
          <w:sz w:val="32"/>
          <w:szCs w:val="32"/>
        </w:rPr>
        <w:t xml:space="preserve">2021-2024 </w:t>
      </w:r>
    </w:p>
    <w:p w14:paraId="2748CAA0" w14:textId="77777777" w:rsidR="008765D9" w:rsidRDefault="008765D9">
      <w:pPr>
        <w:ind w:left="1" w:hanging="3"/>
        <w:jc w:val="right"/>
        <w:rPr>
          <w:rFonts w:ascii="Calibri" w:eastAsia="Calibri" w:hAnsi="Calibri" w:cs="Calibri"/>
          <w:color w:val="1F3864"/>
          <w:sz w:val="28"/>
          <w:szCs w:val="28"/>
        </w:rPr>
      </w:pPr>
    </w:p>
    <w:p w14:paraId="2E922794" w14:textId="77777777" w:rsidR="008765D9" w:rsidRDefault="008765D9">
      <w:pPr>
        <w:ind w:left="0" w:hanging="2"/>
        <w:rPr>
          <w:color w:val="1F3864"/>
        </w:rPr>
      </w:pPr>
    </w:p>
    <w:p w14:paraId="38052F3C" w14:textId="77777777" w:rsidR="008765D9" w:rsidRDefault="008765D9">
      <w:pPr>
        <w:ind w:left="0" w:hanging="2"/>
        <w:rPr>
          <w:color w:val="1F3864"/>
        </w:rPr>
      </w:pPr>
    </w:p>
    <w:p w14:paraId="39F1DBCD" w14:textId="77777777" w:rsidR="008765D9" w:rsidRDefault="008765D9">
      <w:pPr>
        <w:ind w:left="0" w:hanging="2"/>
        <w:rPr>
          <w:color w:val="1F3864"/>
        </w:rPr>
      </w:pPr>
    </w:p>
    <w:p w14:paraId="0E8A1A7F" w14:textId="77777777" w:rsidR="008765D9" w:rsidRDefault="008765D9">
      <w:pPr>
        <w:ind w:left="0" w:hanging="2"/>
        <w:rPr>
          <w:color w:val="1F3864"/>
        </w:rPr>
      </w:pPr>
    </w:p>
    <w:p w14:paraId="63273780" w14:textId="77777777" w:rsidR="008765D9" w:rsidRDefault="008765D9">
      <w:pPr>
        <w:ind w:left="2" w:hanging="4"/>
        <w:rPr>
          <w:rFonts w:ascii="Calibri" w:eastAsia="Calibri" w:hAnsi="Calibri" w:cs="Calibri"/>
          <w:color w:val="1F3864"/>
          <w:sz w:val="40"/>
          <w:szCs w:val="40"/>
        </w:rPr>
      </w:pPr>
    </w:p>
    <w:p w14:paraId="122AC752" w14:textId="77777777" w:rsidR="002275EE" w:rsidRDefault="002275EE">
      <w:pPr>
        <w:ind w:left="2" w:hanging="4"/>
        <w:jc w:val="right"/>
        <w:rPr>
          <w:rFonts w:ascii="Calibri" w:eastAsia="Calibri" w:hAnsi="Calibri" w:cs="Calibri"/>
          <w:b/>
          <w:color w:val="1F3864"/>
          <w:sz w:val="40"/>
          <w:szCs w:val="40"/>
        </w:rPr>
      </w:pPr>
    </w:p>
    <w:p w14:paraId="641CF66F" w14:textId="77777777" w:rsidR="002275EE" w:rsidRDefault="002275EE">
      <w:pPr>
        <w:ind w:left="2" w:hanging="4"/>
        <w:jc w:val="right"/>
        <w:rPr>
          <w:rFonts w:ascii="Calibri" w:eastAsia="Calibri" w:hAnsi="Calibri" w:cs="Calibri"/>
          <w:b/>
          <w:color w:val="540000"/>
          <w:sz w:val="40"/>
          <w:szCs w:val="40"/>
        </w:rPr>
      </w:pPr>
    </w:p>
    <w:p w14:paraId="0C62C5D2" w14:textId="77777777" w:rsidR="005D722B" w:rsidRDefault="005D722B">
      <w:pPr>
        <w:ind w:left="2" w:hanging="4"/>
        <w:jc w:val="right"/>
        <w:rPr>
          <w:rFonts w:ascii="Calibri" w:eastAsia="Calibri" w:hAnsi="Calibri" w:cs="Calibri"/>
          <w:b/>
          <w:color w:val="540000"/>
          <w:sz w:val="40"/>
          <w:szCs w:val="40"/>
        </w:rPr>
      </w:pPr>
    </w:p>
    <w:p w14:paraId="27E904A3" w14:textId="77777777" w:rsidR="005D722B" w:rsidRDefault="005D722B">
      <w:pPr>
        <w:ind w:left="2" w:hanging="4"/>
        <w:jc w:val="right"/>
        <w:rPr>
          <w:rFonts w:ascii="Calibri" w:eastAsia="Calibri" w:hAnsi="Calibri" w:cs="Calibri"/>
          <w:b/>
          <w:color w:val="540000"/>
          <w:sz w:val="40"/>
          <w:szCs w:val="40"/>
        </w:rPr>
      </w:pPr>
    </w:p>
    <w:p w14:paraId="7F042A9D" w14:textId="77777777" w:rsidR="002275EE" w:rsidRDefault="002275EE">
      <w:pPr>
        <w:ind w:left="2" w:hanging="4"/>
        <w:jc w:val="right"/>
        <w:rPr>
          <w:rFonts w:ascii="Calibri" w:eastAsia="Calibri" w:hAnsi="Calibri" w:cs="Calibri"/>
          <w:b/>
          <w:color w:val="540000"/>
          <w:sz w:val="40"/>
          <w:szCs w:val="40"/>
        </w:rPr>
      </w:pPr>
    </w:p>
    <w:p w14:paraId="728920A2" w14:textId="1F258FA3" w:rsidR="008765D9" w:rsidRPr="002275EE" w:rsidRDefault="001C490D">
      <w:pPr>
        <w:ind w:left="2" w:hanging="4"/>
        <w:jc w:val="right"/>
        <w:rPr>
          <w:rFonts w:ascii="Calibri" w:eastAsia="Calibri" w:hAnsi="Calibri" w:cs="Calibri"/>
          <w:color w:val="540000"/>
          <w:sz w:val="40"/>
          <w:szCs w:val="40"/>
        </w:rPr>
      </w:pPr>
      <w:r w:rsidRPr="002275EE">
        <w:rPr>
          <w:rFonts w:ascii="Calibri" w:eastAsia="Calibri" w:hAnsi="Calibri" w:cs="Calibri"/>
          <w:b/>
          <w:color w:val="540000"/>
          <w:sz w:val="40"/>
          <w:szCs w:val="40"/>
        </w:rPr>
        <w:lastRenderedPageBreak/>
        <w:t xml:space="preserve">Octavo </w:t>
      </w:r>
    </w:p>
    <w:p w14:paraId="11B5DFB7" w14:textId="77777777" w:rsidR="008765D9" w:rsidRDefault="001C490D">
      <w:pPr>
        <w:ind w:left="2" w:hanging="4"/>
        <w:jc w:val="right"/>
        <w:rPr>
          <w:rFonts w:ascii="Calibri" w:eastAsia="Calibri" w:hAnsi="Calibri" w:cs="Calibri"/>
          <w:b/>
          <w:color w:val="540000"/>
          <w:sz w:val="40"/>
          <w:szCs w:val="40"/>
        </w:rPr>
      </w:pPr>
      <w:r w:rsidRPr="002275EE">
        <w:rPr>
          <w:rFonts w:ascii="Calibri" w:eastAsia="Calibri" w:hAnsi="Calibri" w:cs="Calibri"/>
          <w:b/>
          <w:color w:val="540000"/>
          <w:sz w:val="40"/>
          <w:szCs w:val="40"/>
        </w:rPr>
        <w:t>Informe Trimestral</w:t>
      </w:r>
    </w:p>
    <w:p w14:paraId="3D7C385E" w14:textId="77777777" w:rsidR="002275EE" w:rsidRDefault="002275EE">
      <w:pPr>
        <w:ind w:left="2" w:hanging="4"/>
        <w:jc w:val="right"/>
        <w:rPr>
          <w:rFonts w:ascii="Calibri" w:eastAsia="Calibri" w:hAnsi="Calibri" w:cs="Calibri"/>
          <w:b/>
          <w:color w:val="540000"/>
          <w:sz w:val="40"/>
          <w:szCs w:val="40"/>
        </w:rPr>
      </w:pPr>
    </w:p>
    <w:p w14:paraId="35477E40" w14:textId="77777777" w:rsidR="002275EE" w:rsidRPr="002275EE" w:rsidRDefault="002275EE">
      <w:pPr>
        <w:ind w:left="2" w:hanging="4"/>
        <w:jc w:val="right"/>
        <w:rPr>
          <w:rFonts w:ascii="Calibri" w:eastAsia="Calibri" w:hAnsi="Calibri" w:cs="Calibri"/>
          <w:color w:val="540000"/>
          <w:sz w:val="40"/>
          <w:szCs w:val="40"/>
        </w:rPr>
      </w:pPr>
    </w:p>
    <w:p w14:paraId="09542283" w14:textId="77777777" w:rsidR="008765D9" w:rsidRDefault="008765D9">
      <w:pPr>
        <w:ind w:left="0" w:hanging="2"/>
        <w:rPr>
          <w:rFonts w:ascii="Calibri" w:eastAsia="Calibri" w:hAnsi="Calibri" w:cs="Calibri"/>
          <w:color w:val="1F3864"/>
        </w:rPr>
      </w:pPr>
    </w:p>
    <w:p w14:paraId="5E079259" w14:textId="77777777" w:rsidR="002275EE" w:rsidRDefault="002275EE">
      <w:pPr>
        <w:ind w:left="0" w:hanging="2"/>
        <w:rPr>
          <w:rFonts w:ascii="Calibri" w:eastAsia="Calibri" w:hAnsi="Calibri" w:cs="Calibri"/>
          <w:color w:val="1F3864"/>
        </w:rPr>
      </w:pPr>
    </w:p>
    <w:p w14:paraId="7BBCA373" w14:textId="77777777" w:rsidR="008765D9" w:rsidRPr="00E20674" w:rsidRDefault="001C490D">
      <w:pPr>
        <w:ind w:left="1" w:hanging="3"/>
        <w:jc w:val="both"/>
        <w:rPr>
          <w:rFonts w:ascii="Calibri" w:eastAsia="Calibri" w:hAnsi="Calibri" w:cs="Calibri"/>
          <w:sz w:val="10"/>
          <w:szCs w:val="10"/>
        </w:rPr>
      </w:pPr>
      <w:r w:rsidRPr="00E20674">
        <w:rPr>
          <w:rFonts w:ascii="Calibri" w:eastAsia="Calibri" w:hAnsi="Calibri" w:cs="Calibri"/>
          <w:sz w:val="28"/>
          <w:szCs w:val="28"/>
        </w:rPr>
        <w:t>Con fundamento en lo establecido en el artículo 8.1 fracción VI inciso l) de la Ley de Transparencia y Acceso a la Información Pública del Estado de Jalisco y sus Municipios, se emite el presente Informe Trimestral de actividades realizadas por la Administ</w:t>
      </w:r>
      <w:r w:rsidRPr="00E20674">
        <w:rPr>
          <w:rFonts w:ascii="Calibri" w:eastAsia="Calibri" w:hAnsi="Calibri" w:cs="Calibri"/>
          <w:sz w:val="28"/>
          <w:szCs w:val="28"/>
        </w:rPr>
        <w:t xml:space="preserve">ración Pública del Municipio de Puerto Vallarta, Jalisco, en el periodo comprendido del </w:t>
      </w:r>
      <w:r w:rsidRPr="00E20674">
        <w:rPr>
          <w:rFonts w:ascii="Calibri" w:eastAsia="Calibri" w:hAnsi="Calibri" w:cs="Calibri"/>
          <w:b/>
          <w:sz w:val="28"/>
          <w:szCs w:val="28"/>
        </w:rPr>
        <w:t>01 de julio al 30 de septiembre 2023.</w:t>
      </w:r>
    </w:p>
    <w:p w14:paraId="0ED764E5" w14:textId="77777777" w:rsidR="008765D9" w:rsidRPr="00E20674" w:rsidRDefault="008765D9">
      <w:pPr>
        <w:jc w:val="both"/>
        <w:rPr>
          <w:rFonts w:ascii="Calibri" w:eastAsia="Calibri" w:hAnsi="Calibri" w:cs="Calibri"/>
          <w:sz w:val="10"/>
          <w:szCs w:val="10"/>
        </w:rPr>
      </w:pPr>
    </w:p>
    <w:p w14:paraId="28073547" w14:textId="77777777" w:rsidR="00CF0862" w:rsidRDefault="00CF0862">
      <w:pPr>
        <w:ind w:left="1" w:hanging="3"/>
        <w:jc w:val="both"/>
        <w:rPr>
          <w:rFonts w:ascii="Calibri" w:eastAsia="Calibri" w:hAnsi="Calibri" w:cs="Calibri"/>
          <w:sz w:val="28"/>
          <w:szCs w:val="28"/>
        </w:rPr>
      </w:pPr>
    </w:p>
    <w:p w14:paraId="34D23A67" w14:textId="77777777" w:rsidR="00CF0862" w:rsidRDefault="00CF0862">
      <w:pPr>
        <w:ind w:left="1" w:hanging="3"/>
        <w:jc w:val="both"/>
        <w:rPr>
          <w:rFonts w:ascii="Calibri" w:eastAsia="Calibri" w:hAnsi="Calibri" w:cs="Calibri"/>
          <w:sz w:val="28"/>
          <w:szCs w:val="28"/>
        </w:rPr>
      </w:pPr>
    </w:p>
    <w:p w14:paraId="7846713E" w14:textId="4A009B1D" w:rsidR="008765D9" w:rsidRDefault="001C490D">
      <w:pPr>
        <w:ind w:left="1" w:hanging="3"/>
        <w:jc w:val="both"/>
        <w:rPr>
          <w:rFonts w:ascii="Calibri" w:eastAsia="Calibri" w:hAnsi="Calibri" w:cs="Calibri"/>
          <w:sz w:val="28"/>
          <w:szCs w:val="28"/>
        </w:rPr>
      </w:pPr>
      <w:r w:rsidRPr="00E20674">
        <w:rPr>
          <w:rFonts w:ascii="Calibri" w:eastAsia="Calibri" w:hAnsi="Calibri" w:cs="Calibri"/>
          <w:sz w:val="28"/>
          <w:szCs w:val="28"/>
        </w:rPr>
        <w:t>El contenido del presente informe se desglosa conforme a los 5 Ejes del Plan Municipal de Desarrollo y Gobernanza 2021-2024:</w:t>
      </w:r>
    </w:p>
    <w:p w14:paraId="144B74F5" w14:textId="2DD29EF7" w:rsidR="00CF0862" w:rsidRDefault="00CF0862">
      <w:pPr>
        <w:ind w:left="1" w:hanging="3"/>
        <w:jc w:val="both"/>
        <w:rPr>
          <w:rFonts w:ascii="Calibri" w:eastAsia="Calibri" w:hAnsi="Calibri" w:cs="Calibri"/>
          <w:sz w:val="28"/>
          <w:szCs w:val="28"/>
        </w:rPr>
      </w:pPr>
    </w:p>
    <w:p w14:paraId="042939E8" w14:textId="77777777" w:rsidR="00CF0862" w:rsidRPr="00E20674" w:rsidRDefault="00CF0862">
      <w:pPr>
        <w:jc w:val="both"/>
        <w:rPr>
          <w:rFonts w:ascii="Calibri" w:eastAsia="Calibri" w:hAnsi="Calibri" w:cs="Calibri"/>
          <w:sz w:val="10"/>
          <w:szCs w:val="10"/>
        </w:rPr>
      </w:pPr>
    </w:p>
    <w:p w14:paraId="41733F60" w14:textId="77777777" w:rsidR="008765D9" w:rsidRPr="002275EE" w:rsidRDefault="008765D9">
      <w:pPr>
        <w:jc w:val="both"/>
        <w:rPr>
          <w:rFonts w:ascii="Calibri" w:eastAsia="Calibri" w:hAnsi="Calibri" w:cs="Calibri"/>
          <w:color w:val="003300"/>
          <w:sz w:val="10"/>
          <w:szCs w:val="10"/>
        </w:rPr>
      </w:pPr>
    </w:p>
    <w:p w14:paraId="7D53166B" w14:textId="3C9F3A65" w:rsidR="008765D9" w:rsidRDefault="001C490D">
      <w:pPr>
        <w:pBdr>
          <w:top w:val="nil"/>
          <w:left w:val="nil"/>
          <w:bottom w:val="nil"/>
          <w:right w:val="nil"/>
          <w:between w:val="nil"/>
        </w:pBdr>
        <w:spacing w:line="240" w:lineRule="auto"/>
        <w:ind w:left="1" w:hanging="3"/>
        <w:jc w:val="both"/>
        <w:rPr>
          <w:rFonts w:ascii="Calibri" w:eastAsia="Calibri" w:hAnsi="Calibri" w:cs="Calibri"/>
          <w:sz w:val="28"/>
          <w:szCs w:val="28"/>
        </w:rPr>
      </w:pPr>
      <w:r w:rsidRPr="002275EE">
        <w:rPr>
          <w:rFonts w:ascii="Calibri" w:eastAsia="Calibri" w:hAnsi="Calibri" w:cs="Calibri"/>
          <w:b/>
          <w:color w:val="003300"/>
          <w:sz w:val="28"/>
          <w:szCs w:val="28"/>
        </w:rPr>
        <w:t>Eje 1.</w:t>
      </w:r>
      <w:r w:rsidRPr="002275EE">
        <w:rPr>
          <w:rFonts w:ascii="Calibri" w:eastAsia="Calibri" w:hAnsi="Calibri" w:cs="Calibri"/>
          <w:color w:val="003300"/>
          <w:sz w:val="28"/>
          <w:szCs w:val="28"/>
        </w:rPr>
        <w:t xml:space="preserve"> </w:t>
      </w:r>
      <w:r w:rsidRPr="00E20674">
        <w:rPr>
          <w:rFonts w:ascii="Calibri" w:eastAsia="Calibri" w:hAnsi="Calibri" w:cs="Calibri"/>
          <w:sz w:val="28"/>
          <w:szCs w:val="28"/>
        </w:rPr>
        <w:t>Seguridad y Protección Civil</w:t>
      </w:r>
    </w:p>
    <w:p w14:paraId="4390089C" w14:textId="77777777" w:rsidR="00CF0862" w:rsidRPr="002275EE" w:rsidRDefault="00CF0862">
      <w:pPr>
        <w:pBdr>
          <w:top w:val="nil"/>
          <w:left w:val="nil"/>
          <w:bottom w:val="nil"/>
          <w:right w:val="nil"/>
          <w:between w:val="nil"/>
        </w:pBdr>
        <w:spacing w:line="240" w:lineRule="auto"/>
        <w:ind w:left="1" w:hanging="3"/>
        <w:jc w:val="both"/>
        <w:rPr>
          <w:rFonts w:ascii="Calibri" w:eastAsia="Calibri" w:hAnsi="Calibri" w:cs="Calibri"/>
          <w:color w:val="003300"/>
          <w:sz w:val="28"/>
          <w:szCs w:val="28"/>
        </w:rPr>
      </w:pPr>
    </w:p>
    <w:p w14:paraId="77901130" w14:textId="07A7334C" w:rsidR="008765D9" w:rsidRDefault="001C490D">
      <w:pPr>
        <w:pBdr>
          <w:top w:val="nil"/>
          <w:left w:val="nil"/>
          <w:bottom w:val="nil"/>
          <w:right w:val="nil"/>
          <w:between w:val="nil"/>
        </w:pBdr>
        <w:spacing w:line="240" w:lineRule="auto"/>
        <w:ind w:left="1" w:hanging="3"/>
        <w:jc w:val="both"/>
        <w:rPr>
          <w:rFonts w:ascii="Calibri" w:eastAsia="Calibri" w:hAnsi="Calibri" w:cs="Calibri"/>
          <w:sz w:val="28"/>
          <w:szCs w:val="28"/>
        </w:rPr>
      </w:pPr>
      <w:r w:rsidRPr="002275EE">
        <w:rPr>
          <w:rFonts w:ascii="Calibri" w:eastAsia="Calibri" w:hAnsi="Calibri" w:cs="Calibri"/>
          <w:b/>
          <w:color w:val="003300"/>
          <w:sz w:val="28"/>
          <w:szCs w:val="28"/>
        </w:rPr>
        <w:t>Eje 2.</w:t>
      </w:r>
      <w:r w:rsidRPr="002275EE">
        <w:rPr>
          <w:rFonts w:ascii="Calibri" w:eastAsia="Calibri" w:hAnsi="Calibri" w:cs="Calibri"/>
          <w:color w:val="003300"/>
          <w:sz w:val="28"/>
          <w:szCs w:val="28"/>
        </w:rPr>
        <w:t xml:space="preserve"> </w:t>
      </w:r>
      <w:r w:rsidRPr="00E20674">
        <w:rPr>
          <w:rFonts w:ascii="Calibri" w:eastAsia="Calibri" w:hAnsi="Calibri" w:cs="Calibri"/>
          <w:sz w:val="28"/>
          <w:szCs w:val="28"/>
        </w:rPr>
        <w:t>Bienestar de las personas</w:t>
      </w:r>
    </w:p>
    <w:p w14:paraId="3467B04B" w14:textId="77777777" w:rsidR="00CF0862" w:rsidRPr="00E20674" w:rsidRDefault="00CF0862">
      <w:pPr>
        <w:pBdr>
          <w:top w:val="nil"/>
          <w:left w:val="nil"/>
          <w:bottom w:val="nil"/>
          <w:right w:val="nil"/>
          <w:between w:val="nil"/>
        </w:pBdr>
        <w:spacing w:line="240" w:lineRule="auto"/>
        <w:ind w:left="1" w:hanging="3"/>
        <w:jc w:val="both"/>
        <w:rPr>
          <w:rFonts w:ascii="Calibri" w:eastAsia="Calibri" w:hAnsi="Calibri" w:cs="Calibri"/>
          <w:sz w:val="28"/>
          <w:szCs w:val="28"/>
        </w:rPr>
      </w:pPr>
    </w:p>
    <w:p w14:paraId="6CF04443" w14:textId="08E3043E" w:rsidR="008765D9" w:rsidRDefault="001C490D">
      <w:pPr>
        <w:pBdr>
          <w:top w:val="nil"/>
          <w:left w:val="nil"/>
          <w:bottom w:val="nil"/>
          <w:right w:val="nil"/>
          <w:between w:val="nil"/>
        </w:pBdr>
        <w:spacing w:line="240" w:lineRule="auto"/>
        <w:ind w:left="1" w:hanging="3"/>
        <w:jc w:val="both"/>
        <w:rPr>
          <w:rFonts w:ascii="Calibri" w:eastAsia="Calibri" w:hAnsi="Calibri" w:cs="Calibri"/>
          <w:sz w:val="28"/>
          <w:szCs w:val="28"/>
        </w:rPr>
      </w:pPr>
      <w:r w:rsidRPr="002275EE">
        <w:rPr>
          <w:rFonts w:ascii="Calibri" w:eastAsia="Calibri" w:hAnsi="Calibri" w:cs="Calibri"/>
          <w:b/>
          <w:color w:val="003300"/>
          <w:sz w:val="28"/>
          <w:szCs w:val="28"/>
        </w:rPr>
        <w:t>Eje 3.</w:t>
      </w:r>
      <w:r w:rsidRPr="002275EE">
        <w:rPr>
          <w:rFonts w:ascii="Calibri" w:eastAsia="Calibri" w:hAnsi="Calibri" w:cs="Calibri"/>
          <w:color w:val="003300"/>
          <w:sz w:val="28"/>
          <w:szCs w:val="28"/>
        </w:rPr>
        <w:t xml:space="preserve"> </w:t>
      </w:r>
      <w:r w:rsidRPr="00E20674">
        <w:rPr>
          <w:rFonts w:ascii="Calibri" w:eastAsia="Calibri" w:hAnsi="Calibri" w:cs="Calibri"/>
          <w:sz w:val="28"/>
          <w:szCs w:val="28"/>
        </w:rPr>
        <w:t>Prosperidad económica incluyente</w:t>
      </w:r>
    </w:p>
    <w:p w14:paraId="08266D95" w14:textId="77777777" w:rsidR="00CF0862" w:rsidRPr="002275EE" w:rsidRDefault="00CF0862">
      <w:pPr>
        <w:pBdr>
          <w:top w:val="nil"/>
          <w:left w:val="nil"/>
          <w:bottom w:val="nil"/>
          <w:right w:val="nil"/>
          <w:between w:val="nil"/>
        </w:pBdr>
        <w:spacing w:line="240" w:lineRule="auto"/>
        <w:ind w:left="1" w:hanging="3"/>
        <w:jc w:val="both"/>
        <w:rPr>
          <w:rFonts w:ascii="Calibri" w:eastAsia="Calibri" w:hAnsi="Calibri" w:cs="Calibri"/>
          <w:color w:val="003300"/>
          <w:sz w:val="28"/>
          <w:szCs w:val="28"/>
        </w:rPr>
      </w:pPr>
    </w:p>
    <w:p w14:paraId="5877B8D9" w14:textId="4546A34D" w:rsidR="008765D9" w:rsidRDefault="001C490D">
      <w:pPr>
        <w:pBdr>
          <w:top w:val="nil"/>
          <w:left w:val="nil"/>
          <w:bottom w:val="nil"/>
          <w:right w:val="nil"/>
          <w:between w:val="nil"/>
        </w:pBdr>
        <w:spacing w:line="240" w:lineRule="auto"/>
        <w:ind w:left="1" w:hanging="3"/>
        <w:jc w:val="both"/>
        <w:rPr>
          <w:rFonts w:ascii="Calibri" w:eastAsia="Calibri" w:hAnsi="Calibri" w:cs="Calibri"/>
          <w:sz w:val="28"/>
          <w:szCs w:val="28"/>
        </w:rPr>
      </w:pPr>
      <w:r w:rsidRPr="002275EE">
        <w:rPr>
          <w:rFonts w:ascii="Calibri" w:eastAsia="Calibri" w:hAnsi="Calibri" w:cs="Calibri"/>
          <w:b/>
          <w:color w:val="003300"/>
          <w:sz w:val="28"/>
          <w:szCs w:val="28"/>
        </w:rPr>
        <w:t xml:space="preserve">Eje 4. </w:t>
      </w:r>
      <w:r w:rsidRPr="00E20674">
        <w:rPr>
          <w:rFonts w:ascii="Calibri" w:eastAsia="Calibri" w:hAnsi="Calibri" w:cs="Calibri"/>
          <w:sz w:val="28"/>
          <w:szCs w:val="28"/>
        </w:rPr>
        <w:t>Territorio y protección ambiental</w:t>
      </w:r>
    </w:p>
    <w:p w14:paraId="41F3A753" w14:textId="77777777" w:rsidR="00CF0862" w:rsidRPr="00E20674" w:rsidRDefault="00CF0862">
      <w:pPr>
        <w:pBdr>
          <w:top w:val="nil"/>
          <w:left w:val="nil"/>
          <w:bottom w:val="nil"/>
          <w:right w:val="nil"/>
          <w:between w:val="nil"/>
        </w:pBdr>
        <w:spacing w:line="240" w:lineRule="auto"/>
        <w:ind w:left="1" w:hanging="3"/>
        <w:jc w:val="both"/>
        <w:rPr>
          <w:rFonts w:ascii="Calibri" w:eastAsia="Calibri" w:hAnsi="Calibri" w:cs="Calibri"/>
          <w:sz w:val="28"/>
          <w:szCs w:val="28"/>
        </w:rPr>
      </w:pPr>
    </w:p>
    <w:p w14:paraId="03FB3613" w14:textId="77777777" w:rsidR="008765D9" w:rsidRPr="002275EE" w:rsidRDefault="001C490D">
      <w:pPr>
        <w:pBdr>
          <w:top w:val="nil"/>
          <w:left w:val="nil"/>
          <w:bottom w:val="nil"/>
          <w:right w:val="nil"/>
          <w:between w:val="nil"/>
        </w:pBdr>
        <w:spacing w:line="240" w:lineRule="auto"/>
        <w:ind w:left="1" w:hanging="3"/>
        <w:jc w:val="both"/>
        <w:rPr>
          <w:rFonts w:ascii="Calibri" w:eastAsia="Calibri" w:hAnsi="Calibri" w:cs="Calibri"/>
          <w:color w:val="003300"/>
          <w:sz w:val="28"/>
          <w:szCs w:val="28"/>
        </w:rPr>
      </w:pPr>
      <w:r w:rsidRPr="002275EE">
        <w:rPr>
          <w:rFonts w:ascii="Calibri" w:eastAsia="Calibri" w:hAnsi="Calibri" w:cs="Calibri"/>
          <w:b/>
          <w:color w:val="003300"/>
          <w:sz w:val="28"/>
          <w:szCs w:val="28"/>
        </w:rPr>
        <w:t>Eje 5.</w:t>
      </w:r>
      <w:r w:rsidRPr="002275EE">
        <w:rPr>
          <w:rFonts w:ascii="Calibri" w:eastAsia="Calibri" w:hAnsi="Calibri" w:cs="Calibri"/>
          <w:color w:val="003300"/>
          <w:sz w:val="28"/>
          <w:szCs w:val="28"/>
        </w:rPr>
        <w:t xml:space="preserve"> </w:t>
      </w:r>
      <w:r w:rsidRPr="00E20674">
        <w:rPr>
          <w:rFonts w:ascii="Calibri" w:eastAsia="Calibri" w:hAnsi="Calibri" w:cs="Calibri"/>
          <w:sz w:val="28"/>
          <w:szCs w:val="28"/>
        </w:rPr>
        <w:t>Gobierno para resultados</w:t>
      </w:r>
    </w:p>
    <w:p w14:paraId="57563731" w14:textId="77777777" w:rsidR="008765D9" w:rsidRDefault="008765D9">
      <w:pPr>
        <w:ind w:left="2" w:hanging="4"/>
        <w:jc w:val="right"/>
        <w:rPr>
          <w:rFonts w:ascii="Calibri" w:eastAsia="Calibri" w:hAnsi="Calibri" w:cs="Calibri"/>
          <w:color w:val="1F3864"/>
          <w:sz w:val="40"/>
          <w:szCs w:val="40"/>
        </w:rPr>
      </w:pPr>
    </w:p>
    <w:p w14:paraId="219026CC" w14:textId="77777777" w:rsidR="008765D9" w:rsidRDefault="008765D9">
      <w:pPr>
        <w:ind w:left="2" w:hanging="4"/>
        <w:jc w:val="right"/>
        <w:rPr>
          <w:rFonts w:ascii="Calibri" w:eastAsia="Calibri" w:hAnsi="Calibri" w:cs="Calibri"/>
          <w:color w:val="1F3864"/>
          <w:sz w:val="40"/>
          <w:szCs w:val="40"/>
        </w:rPr>
      </w:pPr>
    </w:p>
    <w:p w14:paraId="322D2B57" w14:textId="77777777" w:rsidR="008765D9" w:rsidRDefault="008765D9">
      <w:pPr>
        <w:ind w:left="2" w:hanging="4"/>
        <w:jc w:val="right"/>
        <w:rPr>
          <w:rFonts w:ascii="Calibri" w:eastAsia="Calibri" w:hAnsi="Calibri" w:cs="Calibri"/>
          <w:color w:val="1F3864"/>
          <w:sz w:val="40"/>
          <w:szCs w:val="40"/>
        </w:rPr>
      </w:pPr>
    </w:p>
    <w:p w14:paraId="30DF8B3C" w14:textId="77777777" w:rsidR="002275EE" w:rsidRDefault="002275EE">
      <w:pPr>
        <w:ind w:left="2" w:hanging="4"/>
        <w:jc w:val="right"/>
        <w:rPr>
          <w:rFonts w:ascii="Calibri" w:eastAsia="Calibri" w:hAnsi="Calibri" w:cs="Calibri"/>
          <w:color w:val="1F3864"/>
          <w:sz w:val="40"/>
          <w:szCs w:val="40"/>
        </w:rPr>
      </w:pPr>
    </w:p>
    <w:p w14:paraId="4A5E8836" w14:textId="77777777" w:rsidR="002275EE" w:rsidRDefault="002275EE">
      <w:pPr>
        <w:ind w:left="2" w:hanging="4"/>
        <w:jc w:val="right"/>
        <w:rPr>
          <w:rFonts w:ascii="Calibri" w:eastAsia="Calibri" w:hAnsi="Calibri" w:cs="Calibri"/>
          <w:color w:val="1F3864"/>
          <w:sz w:val="40"/>
          <w:szCs w:val="40"/>
        </w:rPr>
      </w:pPr>
    </w:p>
    <w:p w14:paraId="33FB50DC" w14:textId="77777777" w:rsidR="002275EE" w:rsidRDefault="002275EE">
      <w:pPr>
        <w:ind w:left="2" w:hanging="4"/>
        <w:jc w:val="right"/>
        <w:rPr>
          <w:rFonts w:ascii="Calibri" w:eastAsia="Calibri" w:hAnsi="Calibri" w:cs="Calibri"/>
          <w:color w:val="1F3864"/>
          <w:sz w:val="40"/>
          <w:szCs w:val="40"/>
        </w:rPr>
      </w:pPr>
    </w:p>
    <w:p w14:paraId="4EAD5040" w14:textId="77777777" w:rsidR="002275EE" w:rsidRDefault="002275EE">
      <w:pPr>
        <w:ind w:left="2" w:hanging="4"/>
        <w:jc w:val="right"/>
        <w:rPr>
          <w:rFonts w:ascii="Calibri" w:eastAsia="Calibri" w:hAnsi="Calibri" w:cs="Calibri"/>
          <w:color w:val="1F3864"/>
          <w:sz w:val="40"/>
          <w:szCs w:val="40"/>
        </w:rPr>
      </w:pPr>
    </w:p>
    <w:p w14:paraId="30214C8A" w14:textId="77777777" w:rsidR="002275EE" w:rsidRDefault="002275EE">
      <w:pPr>
        <w:ind w:left="2" w:hanging="4"/>
        <w:jc w:val="right"/>
        <w:rPr>
          <w:rFonts w:ascii="Calibri" w:eastAsia="Calibri" w:hAnsi="Calibri" w:cs="Calibri"/>
          <w:color w:val="1F3864"/>
          <w:sz w:val="40"/>
          <w:szCs w:val="40"/>
        </w:rPr>
      </w:pPr>
    </w:p>
    <w:p w14:paraId="0112D702" w14:textId="77777777" w:rsidR="002275EE" w:rsidRDefault="002275EE">
      <w:pPr>
        <w:ind w:left="2" w:hanging="4"/>
        <w:jc w:val="right"/>
        <w:rPr>
          <w:rFonts w:ascii="Calibri" w:eastAsia="Calibri" w:hAnsi="Calibri" w:cs="Calibri"/>
          <w:color w:val="1F3864"/>
          <w:sz w:val="40"/>
          <w:szCs w:val="40"/>
        </w:rPr>
      </w:pPr>
    </w:p>
    <w:p w14:paraId="053118A1" w14:textId="77777777" w:rsidR="002275EE" w:rsidRDefault="002275EE">
      <w:pPr>
        <w:ind w:left="2" w:hanging="4"/>
        <w:jc w:val="right"/>
        <w:rPr>
          <w:rFonts w:ascii="Calibri" w:eastAsia="Calibri" w:hAnsi="Calibri" w:cs="Calibri"/>
          <w:color w:val="1F3864"/>
          <w:sz w:val="40"/>
          <w:szCs w:val="40"/>
        </w:rPr>
      </w:pPr>
    </w:p>
    <w:p w14:paraId="29F18B5A" w14:textId="77777777" w:rsidR="002275EE" w:rsidRDefault="002275EE">
      <w:pPr>
        <w:ind w:left="2" w:hanging="4"/>
        <w:jc w:val="right"/>
        <w:rPr>
          <w:rFonts w:ascii="Calibri" w:eastAsia="Calibri" w:hAnsi="Calibri" w:cs="Calibri"/>
          <w:color w:val="1F3864"/>
          <w:sz w:val="40"/>
          <w:szCs w:val="40"/>
        </w:rPr>
      </w:pPr>
    </w:p>
    <w:p w14:paraId="50ADDD9E" w14:textId="77777777" w:rsidR="002275EE" w:rsidRDefault="002275EE">
      <w:pPr>
        <w:ind w:left="2" w:hanging="4"/>
        <w:jc w:val="right"/>
        <w:rPr>
          <w:rFonts w:ascii="Calibri" w:eastAsia="Calibri" w:hAnsi="Calibri" w:cs="Calibri"/>
          <w:color w:val="1F3864"/>
          <w:sz w:val="40"/>
          <w:szCs w:val="40"/>
        </w:rPr>
      </w:pPr>
    </w:p>
    <w:p w14:paraId="7C41381F" w14:textId="77777777" w:rsidR="002275EE" w:rsidRDefault="002275EE">
      <w:pPr>
        <w:ind w:left="2" w:hanging="4"/>
        <w:jc w:val="right"/>
        <w:rPr>
          <w:rFonts w:ascii="Calibri" w:eastAsia="Calibri" w:hAnsi="Calibri" w:cs="Calibri"/>
          <w:color w:val="1F3864"/>
          <w:sz w:val="40"/>
          <w:szCs w:val="40"/>
        </w:rPr>
      </w:pPr>
    </w:p>
    <w:p w14:paraId="0A482A5D" w14:textId="77777777" w:rsidR="002275EE" w:rsidRDefault="002275EE">
      <w:pPr>
        <w:ind w:left="2" w:hanging="4"/>
        <w:jc w:val="right"/>
        <w:rPr>
          <w:rFonts w:ascii="Calibri" w:eastAsia="Calibri" w:hAnsi="Calibri" w:cs="Calibri"/>
          <w:color w:val="1F3864"/>
          <w:sz w:val="40"/>
          <w:szCs w:val="40"/>
        </w:rPr>
      </w:pPr>
    </w:p>
    <w:p w14:paraId="56CA3F43" w14:textId="3B66F9A3" w:rsidR="005D722B" w:rsidRDefault="005D722B">
      <w:pPr>
        <w:ind w:left="2" w:hanging="4"/>
        <w:jc w:val="right"/>
        <w:rPr>
          <w:rFonts w:ascii="Calibri" w:eastAsia="Calibri" w:hAnsi="Calibri" w:cs="Calibri"/>
          <w:color w:val="1F3864"/>
          <w:sz w:val="40"/>
          <w:szCs w:val="40"/>
        </w:rPr>
      </w:pPr>
    </w:p>
    <w:p w14:paraId="7883BDED" w14:textId="77777777" w:rsidR="00CF0862" w:rsidRDefault="00CF0862">
      <w:pPr>
        <w:ind w:left="2" w:hanging="4"/>
        <w:jc w:val="right"/>
        <w:rPr>
          <w:rFonts w:ascii="Calibri" w:eastAsia="Calibri" w:hAnsi="Calibri" w:cs="Calibri"/>
          <w:color w:val="1F3864"/>
          <w:sz w:val="40"/>
          <w:szCs w:val="40"/>
        </w:rPr>
      </w:pPr>
    </w:p>
    <w:p w14:paraId="59FECDAF" w14:textId="77777777" w:rsidR="002275EE" w:rsidRDefault="002275EE">
      <w:pPr>
        <w:ind w:left="2" w:hanging="4"/>
        <w:jc w:val="right"/>
        <w:rPr>
          <w:rFonts w:ascii="Calibri" w:eastAsia="Calibri" w:hAnsi="Calibri" w:cs="Calibri"/>
          <w:color w:val="1F3864"/>
          <w:sz w:val="40"/>
          <w:szCs w:val="40"/>
        </w:rPr>
      </w:pPr>
    </w:p>
    <w:p w14:paraId="09E46A2C" w14:textId="77777777" w:rsidR="008765D9" w:rsidRDefault="001C490D">
      <w:pPr>
        <w:ind w:left="2" w:hanging="4"/>
        <w:jc w:val="right"/>
        <w:rPr>
          <w:rFonts w:ascii="Calibri" w:eastAsia="Calibri" w:hAnsi="Calibri" w:cs="Calibri"/>
          <w:color w:val="1F3864"/>
          <w:sz w:val="48"/>
          <w:szCs w:val="48"/>
        </w:rPr>
      </w:pPr>
      <w:r w:rsidRPr="006C7311">
        <w:rPr>
          <w:rFonts w:ascii="Calibri" w:eastAsia="Calibri" w:hAnsi="Calibri" w:cs="Calibri"/>
          <w:b/>
          <w:color w:val="540000"/>
          <w:sz w:val="40"/>
          <w:szCs w:val="40"/>
        </w:rPr>
        <w:lastRenderedPageBreak/>
        <w:t>CONTENIDO</w:t>
      </w:r>
      <w:r>
        <w:rPr>
          <w:rFonts w:ascii="Calibri" w:eastAsia="Calibri" w:hAnsi="Calibri" w:cs="Calibri"/>
          <w:b/>
          <w:color w:val="1F3864"/>
          <w:sz w:val="48"/>
          <w:szCs w:val="48"/>
        </w:rPr>
        <w:t xml:space="preserve"> </w:t>
      </w:r>
    </w:p>
    <w:p w14:paraId="1AC9CAFD" w14:textId="77777777" w:rsidR="008765D9" w:rsidRDefault="008765D9">
      <w:pPr>
        <w:ind w:left="0" w:hanging="2"/>
        <w:jc w:val="right"/>
        <w:rPr>
          <w:rFonts w:ascii="Calibri" w:eastAsia="Calibri" w:hAnsi="Calibri" w:cs="Calibri"/>
          <w:color w:val="1F3864"/>
          <w:sz w:val="20"/>
          <w:szCs w:val="20"/>
        </w:rPr>
      </w:pPr>
    </w:p>
    <w:p w14:paraId="4A7D1DCE" w14:textId="77777777" w:rsidR="008765D9" w:rsidRDefault="008765D9">
      <w:pPr>
        <w:ind w:left="1" w:hanging="3"/>
        <w:jc w:val="right"/>
        <w:rPr>
          <w:rFonts w:ascii="Calibri" w:eastAsia="Calibri" w:hAnsi="Calibri" w:cs="Calibri"/>
          <w:color w:val="1F3864"/>
          <w:sz w:val="32"/>
          <w:szCs w:val="32"/>
        </w:rPr>
      </w:pPr>
    </w:p>
    <w:p w14:paraId="3CED5622" w14:textId="77777777" w:rsidR="008765D9" w:rsidRPr="005D722B" w:rsidRDefault="001C490D">
      <w:pPr>
        <w:ind w:left="1" w:hanging="3"/>
        <w:jc w:val="right"/>
        <w:rPr>
          <w:rFonts w:ascii="Calibri" w:eastAsia="Calibri" w:hAnsi="Calibri" w:cs="Calibri"/>
          <w:color w:val="540000"/>
          <w:sz w:val="28"/>
          <w:szCs w:val="28"/>
        </w:rPr>
      </w:pPr>
      <w:r w:rsidRPr="005D722B">
        <w:rPr>
          <w:rFonts w:ascii="Calibri" w:eastAsia="Calibri" w:hAnsi="Calibri" w:cs="Calibri"/>
          <w:b/>
          <w:color w:val="540000"/>
          <w:sz w:val="32"/>
          <w:szCs w:val="32"/>
        </w:rPr>
        <w:t xml:space="preserve">EJE 1. SEGURIDAD Y PROTECCIÓN </w:t>
      </w:r>
      <w:r w:rsidRPr="005D722B">
        <w:rPr>
          <w:rFonts w:ascii="Calibri" w:eastAsia="Calibri" w:hAnsi="Calibri" w:cs="Calibri"/>
          <w:b/>
          <w:color w:val="540000"/>
          <w:sz w:val="32"/>
          <w:szCs w:val="32"/>
        </w:rPr>
        <w:t>CIVIL</w:t>
      </w:r>
    </w:p>
    <w:p w14:paraId="780E1836" w14:textId="77777777" w:rsidR="008765D9" w:rsidRDefault="008765D9">
      <w:pPr>
        <w:jc w:val="both"/>
        <w:rPr>
          <w:rFonts w:ascii="Calibri" w:eastAsia="Calibri" w:hAnsi="Calibri" w:cs="Calibri"/>
          <w:color w:val="1F3864"/>
          <w:sz w:val="10"/>
          <w:szCs w:val="10"/>
        </w:rPr>
      </w:pPr>
    </w:p>
    <w:p w14:paraId="4FC3C2DB" w14:textId="4E10F681" w:rsidR="008765D9" w:rsidRPr="002275EE" w:rsidRDefault="001C490D">
      <w:pPr>
        <w:tabs>
          <w:tab w:val="left" w:pos="0"/>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1.1. </w:t>
      </w:r>
      <w:r w:rsidRPr="00E20674">
        <w:rPr>
          <w:rFonts w:ascii="Calibri" w:eastAsia="Calibri" w:hAnsi="Calibri" w:cs="Calibri"/>
          <w:sz w:val="24"/>
          <w:szCs w:val="24"/>
        </w:rPr>
        <w:t>Seguridad pública…......…………………………………………………………………………………...……………</w:t>
      </w:r>
      <w:r w:rsidR="00B516A8">
        <w:rPr>
          <w:rFonts w:ascii="Calibri" w:eastAsia="Calibri" w:hAnsi="Calibri" w:cs="Calibri"/>
          <w:sz w:val="24"/>
          <w:szCs w:val="24"/>
        </w:rPr>
        <w:t xml:space="preserve"> 4</w:t>
      </w:r>
    </w:p>
    <w:p w14:paraId="2417337C" w14:textId="77777777" w:rsidR="008765D9" w:rsidRPr="002275EE" w:rsidRDefault="008765D9">
      <w:pPr>
        <w:rPr>
          <w:rFonts w:ascii="Calibri" w:eastAsia="Calibri" w:hAnsi="Calibri" w:cs="Calibri"/>
          <w:color w:val="003300"/>
          <w:sz w:val="10"/>
          <w:szCs w:val="10"/>
        </w:rPr>
      </w:pPr>
    </w:p>
    <w:p w14:paraId="291EF36A" w14:textId="2169475E" w:rsidR="008765D9" w:rsidRPr="00E20674" w:rsidRDefault="001C490D">
      <w:pPr>
        <w:ind w:left="0" w:hanging="2"/>
        <w:rPr>
          <w:rFonts w:ascii="Calibri" w:eastAsia="Calibri" w:hAnsi="Calibri" w:cs="Calibri"/>
          <w:sz w:val="24"/>
          <w:szCs w:val="24"/>
        </w:rPr>
      </w:pPr>
      <w:r w:rsidRPr="002275EE">
        <w:rPr>
          <w:rFonts w:ascii="Calibri" w:eastAsia="Calibri" w:hAnsi="Calibri" w:cs="Calibri"/>
          <w:color w:val="003300"/>
          <w:sz w:val="24"/>
          <w:szCs w:val="24"/>
        </w:rPr>
        <w:t xml:space="preserve">Estrategia 1.2. </w:t>
      </w:r>
      <w:r w:rsidRPr="00E20674">
        <w:rPr>
          <w:rFonts w:ascii="Calibri" w:eastAsia="Calibri" w:hAnsi="Calibri" w:cs="Calibri"/>
          <w:sz w:val="24"/>
          <w:szCs w:val="24"/>
        </w:rPr>
        <w:t>Prevención de conductas delictiva………………………………………………………………...………</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 xml:space="preserve"> 6</w:t>
      </w:r>
    </w:p>
    <w:p w14:paraId="236CFB68" w14:textId="77777777" w:rsidR="008765D9" w:rsidRPr="00E20674" w:rsidRDefault="008765D9">
      <w:pPr>
        <w:rPr>
          <w:rFonts w:ascii="Calibri" w:eastAsia="Calibri" w:hAnsi="Calibri" w:cs="Calibri"/>
          <w:sz w:val="10"/>
          <w:szCs w:val="10"/>
        </w:rPr>
      </w:pPr>
    </w:p>
    <w:p w14:paraId="26F58CB7" w14:textId="4ABFAA1D"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1.3. </w:t>
      </w:r>
      <w:r w:rsidRPr="00E20674">
        <w:rPr>
          <w:rFonts w:ascii="Calibri" w:eastAsia="Calibri" w:hAnsi="Calibri" w:cs="Calibri"/>
          <w:sz w:val="24"/>
          <w:szCs w:val="24"/>
        </w:rPr>
        <w:t>Tránsito y movilidad</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.7</w:t>
      </w:r>
    </w:p>
    <w:p w14:paraId="35240A58" w14:textId="77777777" w:rsidR="008765D9" w:rsidRPr="002275EE" w:rsidRDefault="008765D9">
      <w:pPr>
        <w:rPr>
          <w:rFonts w:ascii="Calibri" w:eastAsia="Calibri" w:hAnsi="Calibri" w:cs="Calibri"/>
          <w:color w:val="003300"/>
          <w:sz w:val="10"/>
          <w:szCs w:val="10"/>
        </w:rPr>
      </w:pPr>
    </w:p>
    <w:p w14:paraId="42AD9ED8" w14:textId="3A1DFC24" w:rsidR="008765D9" w:rsidRPr="002275EE" w:rsidRDefault="001C490D">
      <w:pPr>
        <w:tabs>
          <w:tab w:val="left" w:pos="709"/>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1.4. </w:t>
      </w:r>
      <w:r w:rsidRPr="00E20674">
        <w:rPr>
          <w:rFonts w:ascii="Calibri" w:eastAsia="Calibri" w:hAnsi="Calibri" w:cs="Calibri"/>
          <w:sz w:val="24"/>
          <w:szCs w:val="24"/>
        </w:rPr>
        <w:t>Justicia cívica</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.8</w:t>
      </w:r>
    </w:p>
    <w:p w14:paraId="19B3AC3F" w14:textId="77777777" w:rsidR="008765D9" w:rsidRPr="002275EE" w:rsidRDefault="008765D9">
      <w:pPr>
        <w:rPr>
          <w:rFonts w:ascii="Calibri" w:eastAsia="Calibri" w:hAnsi="Calibri" w:cs="Calibri"/>
          <w:color w:val="003300"/>
          <w:sz w:val="10"/>
          <w:szCs w:val="10"/>
        </w:rPr>
      </w:pPr>
    </w:p>
    <w:p w14:paraId="1CE3B652" w14:textId="284A013B" w:rsidR="008765D9" w:rsidRPr="00E20674" w:rsidRDefault="001C490D">
      <w:pPr>
        <w:tabs>
          <w:tab w:val="left" w:pos="709"/>
        </w:tabs>
        <w:ind w:left="0" w:hanging="2"/>
        <w:rPr>
          <w:rFonts w:ascii="Calibri" w:eastAsia="Calibri" w:hAnsi="Calibri" w:cs="Calibri"/>
          <w:sz w:val="24"/>
          <w:szCs w:val="24"/>
        </w:rPr>
      </w:pPr>
      <w:r w:rsidRPr="002275EE">
        <w:rPr>
          <w:rFonts w:ascii="Calibri" w:eastAsia="Calibri" w:hAnsi="Calibri" w:cs="Calibri"/>
          <w:color w:val="003300"/>
          <w:sz w:val="24"/>
          <w:szCs w:val="24"/>
        </w:rPr>
        <w:t xml:space="preserve">Estrategia 1.5. </w:t>
      </w:r>
      <w:r w:rsidRPr="00E20674">
        <w:rPr>
          <w:rFonts w:ascii="Calibri" w:eastAsia="Calibri" w:hAnsi="Calibri" w:cs="Calibri"/>
          <w:sz w:val="24"/>
          <w:szCs w:val="24"/>
        </w:rPr>
        <w:t xml:space="preserve">Protección </w:t>
      </w:r>
      <w:proofErr w:type="gramStart"/>
      <w:r w:rsidRPr="00E20674">
        <w:rPr>
          <w:rFonts w:ascii="Calibri" w:eastAsia="Calibri" w:hAnsi="Calibri" w:cs="Calibri"/>
          <w:sz w:val="24"/>
          <w:szCs w:val="24"/>
        </w:rPr>
        <w:t>Civil….</w:t>
      </w:r>
      <w:proofErr w:type="gramEnd"/>
      <w:r w:rsidRPr="00E20674">
        <w:rPr>
          <w:rFonts w:ascii="Calibri" w:eastAsia="Calibri" w:hAnsi="Calibri" w:cs="Calibri"/>
          <w:sz w:val="24"/>
          <w:szCs w:val="24"/>
        </w:rPr>
        <w:t>……….…………….……..………………………………………………………………...………...</w:t>
      </w:r>
      <w:r w:rsidR="00B516A8">
        <w:rPr>
          <w:rFonts w:ascii="Calibri" w:eastAsia="Calibri" w:hAnsi="Calibri" w:cs="Calibri"/>
          <w:sz w:val="24"/>
          <w:szCs w:val="24"/>
        </w:rPr>
        <w:t>9</w:t>
      </w:r>
    </w:p>
    <w:p w14:paraId="66D61B90" w14:textId="77777777" w:rsidR="008765D9" w:rsidRDefault="008765D9">
      <w:pPr>
        <w:ind w:left="0" w:hanging="2"/>
        <w:jc w:val="right"/>
        <w:rPr>
          <w:rFonts w:ascii="Calibri" w:eastAsia="Calibri" w:hAnsi="Calibri" w:cs="Calibri"/>
          <w:color w:val="1F3864"/>
          <w:sz w:val="20"/>
          <w:szCs w:val="20"/>
        </w:rPr>
      </w:pPr>
    </w:p>
    <w:p w14:paraId="3EEC50DC" w14:textId="77777777" w:rsidR="008765D9" w:rsidRPr="002275EE" w:rsidRDefault="008765D9">
      <w:pPr>
        <w:ind w:left="1" w:hanging="3"/>
        <w:jc w:val="right"/>
        <w:rPr>
          <w:rFonts w:ascii="Calibri" w:eastAsia="Calibri" w:hAnsi="Calibri" w:cs="Calibri"/>
          <w:color w:val="003300"/>
          <w:sz w:val="32"/>
          <w:szCs w:val="32"/>
        </w:rPr>
      </w:pPr>
    </w:p>
    <w:p w14:paraId="0AE6D0D5" w14:textId="77777777" w:rsidR="008765D9" w:rsidRPr="005D722B" w:rsidRDefault="001C490D">
      <w:pPr>
        <w:ind w:left="1" w:hanging="3"/>
        <w:jc w:val="right"/>
        <w:rPr>
          <w:rFonts w:ascii="Calibri" w:eastAsia="Calibri" w:hAnsi="Calibri" w:cs="Calibri"/>
          <w:color w:val="540000"/>
          <w:sz w:val="28"/>
          <w:szCs w:val="28"/>
        </w:rPr>
      </w:pPr>
      <w:r w:rsidRPr="005D722B">
        <w:rPr>
          <w:rFonts w:ascii="Calibri" w:eastAsia="Calibri" w:hAnsi="Calibri" w:cs="Calibri"/>
          <w:b/>
          <w:color w:val="540000"/>
          <w:sz w:val="32"/>
          <w:szCs w:val="32"/>
        </w:rPr>
        <w:t>EJE 2. BIENESTAR DE LAS PERSONAS</w:t>
      </w:r>
    </w:p>
    <w:p w14:paraId="53E624BD" w14:textId="77777777" w:rsidR="008765D9" w:rsidRPr="002275EE" w:rsidRDefault="008765D9">
      <w:pPr>
        <w:rPr>
          <w:rFonts w:ascii="Calibri" w:eastAsia="Calibri" w:hAnsi="Calibri" w:cs="Calibri"/>
          <w:color w:val="003300"/>
          <w:sz w:val="10"/>
          <w:szCs w:val="10"/>
        </w:rPr>
      </w:pPr>
    </w:p>
    <w:p w14:paraId="3F1C4AB1" w14:textId="6E65153A"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2.1. </w:t>
      </w:r>
      <w:r w:rsidRPr="00E20674">
        <w:rPr>
          <w:rFonts w:ascii="Calibri" w:eastAsia="Calibri" w:hAnsi="Calibri" w:cs="Calibri"/>
          <w:sz w:val="24"/>
          <w:szCs w:val="24"/>
        </w:rPr>
        <w:t>Servicios públicos</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1</w:t>
      </w:r>
      <w:r w:rsidR="0002534C">
        <w:rPr>
          <w:rFonts w:ascii="Calibri" w:eastAsia="Calibri" w:hAnsi="Calibri" w:cs="Calibri"/>
          <w:sz w:val="24"/>
          <w:szCs w:val="24"/>
        </w:rPr>
        <w:t>1</w:t>
      </w:r>
    </w:p>
    <w:p w14:paraId="3B6A2E96" w14:textId="77777777" w:rsidR="008765D9" w:rsidRPr="002275EE" w:rsidRDefault="008765D9">
      <w:pPr>
        <w:rPr>
          <w:rFonts w:ascii="Calibri" w:eastAsia="Calibri" w:hAnsi="Calibri" w:cs="Calibri"/>
          <w:color w:val="003300"/>
          <w:sz w:val="10"/>
          <w:szCs w:val="10"/>
        </w:rPr>
      </w:pPr>
    </w:p>
    <w:p w14:paraId="7389F280" w14:textId="1FB060B3"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2.2. </w:t>
      </w:r>
      <w:r w:rsidRPr="00E20674">
        <w:rPr>
          <w:rFonts w:ascii="Calibri" w:eastAsia="Calibri" w:hAnsi="Calibri" w:cs="Calibri"/>
          <w:sz w:val="24"/>
          <w:szCs w:val="24"/>
        </w:rPr>
        <w:t>Agua, drenaje y saneamiento</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1</w:t>
      </w:r>
      <w:r w:rsidR="0002534C">
        <w:rPr>
          <w:rFonts w:ascii="Calibri" w:eastAsia="Calibri" w:hAnsi="Calibri" w:cs="Calibri"/>
          <w:sz w:val="24"/>
          <w:szCs w:val="24"/>
        </w:rPr>
        <w:t>4</w:t>
      </w:r>
    </w:p>
    <w:p w14:paraId="0E2919AE" w14:textId="77777777" w:rsidR="008765D9" w:rsidRPr="002275EE" w:rsidRDefault="008765D9">
      <w:pPr>
        <w:tabs>
          <w:tab w:val="left" w:pos="709"/>
        </w:tabs>
        <w:rPr>
          <w:rFonts w:ascii="Calibri" w:eastAsia="Calibri" w:hAnsi="Calibri" w:cs="Calibri"/>
          <w:color w:val="003300"/>
          <w:sz w:val="10"/>
          <w:szCs w:val="10"/>
        </w:rPr>
      </w:pPr>
    </w:p>
    <w:p w14:paraId="59CAE161" w14:textId="0F64CCE8" w:rsidR="008765D9" w:rsidRPr="002275EE" w:rsidRDefault="001C490D">
      <w:pPr>
        <w:tabs>
          <w:tab w:val="left" w:pos="709"/>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2.3. </w:t>
      </w:r>
      <w:r w:rsidRPr="00E20674">
        <w:rPr>
          <w:rFonts w:ascii="Calibri" w:eastAsia="Calibri" w:hAnsi="Calibri" w:cs="Calibri"/>
          <w:sz w:val="24"/>
          <w:szCs w:val="24"/>
        </w:rPr>
        <w:t>Cultura y deporte…………</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1</w:t>
      </w:r>
      <w:r w:rsidR="0002534C">
        <w:rPr>
          <w:rFonts w:ascii="Calibri" w:eastAsia="Calibri" w:hAnsi="Calibri" w:cs="Calibri"/>
          <w:sz w:val="24"/>
          <w:szCs w:val="24"/>
        </w:rPr>
        <w:t>6</w:t>
      </w:r>
    </w:p>
    <w:p w14:paraId="573536C8" w14:textId="77777777" w:rsidR="008765D9" w:rsidRPr="002275EE" w:rsidRDefault="008765D9">
      <w:pPr>
        <w:rPr>
          <w:rFonts w:ascii="Calibri" w:eastAsia="Calibri" w:hAnsi="Calibri" w:cs="Calibri"/>
          <w:color w:val="003300"/>
          <w:sz w:val="10"/>
          <w:szCs w:val="10"/>
        </w:rPr>
      </w:pPr>
    </w:p>
    <w:p w14:paraId="2F8369C1" w14:textId="3F8F8015"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Estrategi</w:t>
      </w:r>
      <w:r w:rsidRPr="002275EE">
        <w:rPr>
          <w:rFonts w:ascii="Calibri" w:eastAsia="Calibri" w:hAnsi="Calibri" w:cs="Calibri"/>
          <w:color w:val="003300"/>
          <w:sz w:val="24"/>
          <w:szCs w:val="24"/>
        </w:rPr>
        <w:t xml:space="preserve">a 2.4. </w:t>
      </w:r>
      <w:r w:rsidRPr="00E20674">
        <w:rPr>
          <w:rFonts w:ascii="Calibri" w:eastAsia="Calibri" w:hAnsi="Calibri" w:cs="Calibri"/>
          <w:sz w:val="24"/>
          <w:szCs w:val="24"/>
        </w:rPr>
        <w:t>Grupos vulnerables…</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2</w:t>
      </w:r>
      <w:r w:rsidR="0002534C">
        <w:rPr>
          <w:rFonts w:ascii="Calibri" w:eastAsia="Calibri" w:hAnsi="Calibri" w:cs="Calibri"/>
          <w:sz w:val="24"/>
          <w:szCs w:val="24"/>
        </w:rPr>
        <w:t>3</w:t>
      </w:r>
    </w:p>
    <w:p w14:paraId="5F7CD572" w14:textId="77777777" w:rsidR="008765D9" w:rsidRPr="002275EE" w:rsidRDefault="008765D9">
      <w:pPr>
        <w:tabs>
          <w:tab w:val="left" w:pos="567"/>
          <w:tab w:val="left" w:pos="709"/>
          <w:tab w:val="left" w:pos="851"/>
        </w:tabs>
        <w:rPr>
          <w:rFonts w:ascii="Calibri" w:eastAsia="Calibri" w:hAnsi="Calibri" w:cs="Calibri"/>
          <w:color w:val="003300"/>
          <w:sz w:val="10"/>
          <w:szCs w:val="10"/>
        </w:rPr>
      </w:pPr>
    </w:p>
    <w:p w14:paraId="5315696E" w14:textId="2A3301E9" w:rsidR="008765D9" w:rsidRPr="002275EE" w:rsidRDefault="001C490D">
      <w:pPr>
        <w:tabs>
          <w:tab w:val="left" w:pos="567"/>
          <w:tab w:val="left" w:pos="709"/>
          <w:tab w:val="left" w:pos="851"/>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2.5. </w:t>
      </w:r>
      <w:r w:rsidRPr="00E20674">
        <w:rPr>
          <w:rFonts w:ascii="Calibri" w:eastAsia="Calibri" w:hAnsi="Calibri" w:cs="Calibri"/>
          <w:sz w:val="24"/>
          <w:szCs w:val="24"/>
        </w:rPr>
        <w:t>Obligaciones del Estado…………………………………………………………………………………...…………</w:t>
      </w:r>
      <w:r w:rsidR="00B516A8">
        <w:rPr>
          <w:rFonts w:ascii="Calibri" w:eastAsia="Calibri" w:hAnsi="Calibri" w:cs="Calibri"/>
          <w:sz w:val="24"/>
          <w:szCs w:val="24"/>
        </w:rPr>
        <w:t>2</w:t>
      </w:r>
      <w:r w:rsidR="0002534C">
        <w:rPr>
          <w:rFonts w:ascii="Calibri" w:eastAsia="Calibri" w:hAnsi="Calibri" w:cs="Calibri"/>
          <w:sz w:val="24"/>
          <w:szCs w:val="24"/>
        </w:rPr>
        <w:t>6</w:t>
      </w:r>
    </w:p>
    <w:p w14:paraId="777A73D4" w14:textId="77777777" w:rsidR="008765D9" w:rsidRPr="002275EE" w:rsidRDefault="008765D9">
      <w:pPr>
        <w:ind w:left="0" w:hanging="2"/>
        <w:jc w:val="right"/>
        <w:rPr>
          <w:color w:val="003300"/>
          <w:sz w:val="20"/>
          <w:szCs w:val="20"/>
        </w:rPr>
      </w:pPr>
    </w:p>
    <w:p w14:paraId="2FBA882C" w14:textId="77777777" w:rsidR="008765D9" w:rsidRPr="002275EE" w:rsidRDefault="008765D9">
      <w:pPr>
        <w:ind w:left="1" w:hanging="3"/>
        <w:jc w:val="right"/>
        <w:rPr>
          <w:rFonts w:ascii="Calibri" w:eastAsia="Calibri" w:hAnsi="Calibri" w:cs="Calibri"/>
          <w:color w:val="003300"/>
          <w:sz w:val="32"/>
          <w:szCs w:val="32"/>
        </w:rPr>
      </w:pPr>
    </w:p>
    <w:p w14:paraId="2206D914" w14:textId="77777777" w:rsidR="008765D9" w:rsidRPr="005D722B" w:rsidRDefault="001C490D">
      <w:pPr>
        <w:ind w:left="1" w:hanging="3"/>
        <w:jc w:val="right"/>
        <w:rPr>
          <w:rFonts w:ascii="Calibri" w:eastAsia="Calibri" w:hAnsi="Calibri" w:cs="Calibri"/>
          <w:color w:val="540000"/>
          <w:sz w:val="32"/>
          <w:szCs w:val="32"/>
        </w:rPr>
      </w:pPr>
      <w:r w:rsidRPr="005D722B">
        <w:rPr>
          <w:rFonts w:ascii="Calibri" w:eastAsia="Calibri" w:hAnsi="Calibri" w:cs="Calibri"/>
          <w:b/>
          <w:color w:val="540000"/>
          <w:sz w:val="32"/>
          <w:szCs w:val="32"/>
        </w:rPr>
        <w:t>EJE 3. PRÓSPERIDAD ECONÓMICA INCLUYENTE</w:t>
      </w:r>
    </w:p>
    <w:p w14:paraId="7BC2869D" w14:textId="77777777" w:rsidR="008765D9" w:rsidRPr="002275EE" w:rsidRDefault="008765D9">
      <w:pPr>
        <w:jc w:val="right"/>
        <w:rPr>
          <w:rFonts w:ascii="Calibri" w:eastAsia="Calibri" w:hAnsi="Calibri" w:cs="Calibri"/>
          <w:color w:val="003300"/>
          <w:sz w:val="10"/>
          <w:szCs w:val="10"/>
        </w:rPr>
      </w:pPr>
    </w:p>
    <w:p w14:paraId="70B337A2" w14:textId="455CEC4C"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3.1. </w:t>
      </w:r>
      <w:proofErr w:type="gramStart"/>
      <w:r w:rsidRPr="00E20674">
        <w:rPr>
          <w:rFonts w:ascii="Calibri" w:eastAsia="Calibri" w:hAnsi="Calibri" w:cs="Calibri"/>
          <w:sz w:val="24"/>
          <w:szCs w:val="24"/>
        </w:rPr>
        <w:t>Trabajo  incluyente….</w:t>
      </w:r>
      <w:proofErr w:type="gramEnd"/>
      <w:r w:rsidRPr="00E20674">
        <w:rPr>
          <w:rFonts w:ascii="Calibri" w:eastAsia="Calibri" w:hAnsi="Calibri" w:cs="Calibri"/>
          <w:sz w:val="24"/>
          <w:szCs w:val="24"/>
        </w:rPr>
        <w:t>…………………………………………………….…………………………………....….….</w:t>
      </w:r>
      <w:r w:rsidR="0002534C">
        <w:rPr>
          <w:rFonts w:ascii="Calibri" w:eastAsia="Calibri" w:hAnsi="Calibri" w:cs="Calibri"/>
          <w:sz w:val="24"/>
          <w:szCs w:val="24"/>
        </w:rPr>
        <w:t>30</w:t>
      </w:r>
    </w:p>
    <w:p w14:paraId="266A32C5" w14:textId="77777777" w:rsidR="008765D9" w:rsidRPr="002275EE" w:rsidRDefault="008765D9">
      <w:pPr>
        <w:rPr>
          <w:rFonts w:ascii="Calibri" w:eastAsia="Calibri" w:hAnsi="Calibri" w:cs="Calibri"/>
          <w:color w:val="003300"/>
          <w:sz w:val="10"/>
          <w:szCs w:val="10"/>
        </w:rPr>
      </w:pPr>
    </w:p>
    <w:p w14:paraId="532A7F37" w14:textId="310038E1"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3.2. </w:t>
      </w:r>
      <w:r w:rsidRPr="00E20674">
        <w:rPr>
          <w:rFonts w:ascii="Calibri" w:eastAsia="Calibri" w:hAnsi="Calibri" w:cs="Calibri"/>
          <w:sz w:val="24"/>
          <w:szCs w:val="24"/>
        </w:rPr>
        <w:t>Turismo Próspero</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3</w:t>
      </w:r>
      <w:r w:rsidR="0002534C">
        <w:rPr>
          <w:rFonts w:ascii="Calibri" w:eastAsia="Calibri" w:hAnsi="Calibri" w:cs="Calibri"/>
          <w:sz w:val="24"/>
          <w:szCs w:val="24"/>
        </w:rPr>
        <w:t>1</w:t>
      </w:r>
    </w:p>
    <w:p w14:paraId="205F3E0B" w14:textId="77777777" w:rsidR="008765D9" w:rsidRPr="002275EE" w:rsidRDefault="008765D9">
      <w:pPr>
        <w:tabs>
          <w:tab w:val="left" w:pos="709"/>
        </w:tabs>
        <w:rPr>
          <w:rFonts w:ascii="Calibri" w:eastAsia="Calibri" w:hAnsi="Calibri" w:cs="Calibri"/>
          <w:color w:val="003300"/>
          <w:sz w:val="10"/>
          <w:szCs w:val="10"/>
        </w:rPr>
      </w:pPr>
    </w:p>
    <w:p w14:paraId="00DBF667" w14:textId="4F5121DA" w:rsidR="008765D9" w:rsidRPr="002275EE" w:rsidRDefault="001C490D">
      <w:pPr>
        <w:tabs>
          <w:tab w:val="left" w:pos="709"/>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Estrategia 3.3</w:t>
      </w:r>
      <w:r w:rsidRPr="00E20674">
        <w:rPr>
          <w:rFonts w:ascii="Calibri" w:eastAsia="Calibri" w:hAnsi="Calibri" w:cs="Calibri"/>
          <w:sz w:val="24"/>
          <w:szCs w:val="24"/>
        </w:rPr>
        <w:t xml:space="preserve">. Emprendimiento </w:t>
      </w:r>
      <w:proofErr w:type="gramStart"/>
      <w:r w:rsidRPr="00E20674">
        <w:rPr>
          <w:rFonts w:ascii="Calibri" w:eastAsia="Calibri" w:hAnsi="Calibri" w:cs="Calibri"/>
          <w:sz w:val="24"/>
          <w:szCs w:val="24"/>
        </w:rPr>
        <w:t>e  innovación</w:t>
      </w:r>
      <w:proofErr w:type="gramEnd"/>
      <w:r w:rsidRPr="00E20674">
        <w:rPr>
          <w:rFonts w:ascii="Calibri" w:eastAsia="Calibri" w:hAnsi="Calibri" w:cs="Calibri"/>
          <w:sz w:val="24"/>
          <w:szCs w:val="24"/>
        </w:rPr>
        <w:t>……….…..…………………………………………………………...…………</w:t>
      </w:r>
      <w:r w:rsidR="00B516A8">
        <w:rPr>
          <w:rFonts w:ascii="Calibri" w:eastAsia="Calibri" w:hAnsi="Calibri" w:cs="Calibri"/>
          <w:sz w:val="24"/>
          <w:szCs w:val="24"/>
        </w:rPr>
        <w:t>3</w:t>
      </w:r>
      <w:r w:rsidR="0002534C">
        <w:rPr>
          <w:rFonts w:ascii="Calibri" w:eastAsia="Calibri" w:hAnsi="Calibri" w:cs="Calibri"/>
          <w:sz w:val="24"/>
          <w:szCs w:val="24"/>
        </w:rPr>
        <w:t>5</w:t>
      </w:r>
    </w:p>
    <w:p w14:paraId="11888F0F" w14:textId="77777777" w:rsidR="008765D9" w:rsidRPr="002275EE" w:rsidRDefault="008765D9">
      <w:pPr>
        <w:rPr>
          <w:rFonts w:ascii="Calibri" w:eastAsia="Calibri" w:hAnsi="Calibri" w:cs="Calibri"/>
          <w:color w:val="003300"/>
          <w:sz w:val="10"/>
          <w:szCs w:val="10"/>
        </w:rPr>
      </w:pPr>
    </w:p>
    <w:p w14:paraId="3EE4EA6C" w14:textId="067F6F4B"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Estrategia 3.4</w:t>
      </w:r>
      <w:r w:rsidRPr="00E20674">
        <w:rPr>
          <w:rFonts w:ascii="Calibri" w:eastAsia="Calibri" w:hAnsi="Calibri" w:cs="Calibri"/>
          <w:sz w:val="24"/>
          <w:szCs w:val="24"/>
        </w:rPr>
        <w:t xml:space="preserve">. </w:t>
      </w:r>
      <w:proofErr w:type="gramStart"/>
      <w:r w:rsidRPr="00E20674">
        <w:rPr>
          <w:rFonts w:ascii="Calibri" w:eastAsia="Calibri" w:hAnsi="Calibri" w:cs="Calibri"/>
          <w:sz w:val="24"/>
          <w:szCs w:val="24"/>
        </w:rPr>
        <w:t>Integración  agropecuaria</w:t>
      </w:r>
      <w:proofErr w:type="gramEnd"/>
      <w:r w:rsidRPr="00E20674">
        <w:rPr>
          <w:rFonts w:ascii="Calibri" w:eastAsia="Calibri" w:hAnsi="Calibri" w:cs="Calibri"/>
          <w:sz w:val="24"/>
          <w:szCs w:val="24"/>
        </w:rPr>
        <w:t>…..</w:t>
      </w:r>
      <w:r w:rsidRPr="00E20674">
        <w:rPr>
          <w:rFonts w:ascii="Calibri" w:eastAsia="Calibri" w:hAnsi="Calibri" w:cs="Calibri"/>
          <w:sz w:val="24"/>
          <w:szCs w:val="24"/>
        </w:rPr>
        <w:t>.….……..………………………………………………………………...…………</w:t>
      </w:r>
      <w:r w:rsidR="00B516A8">
        <w:rPr>
          <w:rFonts w:ascii="Calibri" w:eastAsia="Calibri" w:hAnsi="Calibri" w:cs="Calibri"/>
          <w:sz w:val="24"/>
          <w:szCs w:val="24"/>
        </w:rPr>
        <w:t>3</w:t>
      </w:r>
      <w:r w:rsidR="0002534C">
        <w:rPr>
          <w:rFonts w:ascii="Calibri" w:eastAsia="Calibri" w:hAnsi="Calibri" w:cs="Calibri"/>
          <w:sz w:val="24"/>
          <w:szCs w:val="24"/>
        </w:rPr>
        <w:t>6</w:t>
      </w:r>
    </w:p>
    <w:p w14:paraId="6F020A82" w14:textId="77777777" w:rsidR="008765D9" w:rsidRPr="002275EE" w:rsidRDefault="008765D9">
      <w:pPr>
        <w:tabs>
          <w:tab w:val="left" w:pos="567"/>
          <w:tab w:val="left" w:pos="709"/>
          <w:tab w:val="left" w:pos="851"/>
        </w:tabs>
        <w:jc w:val="right"/>
        <w:rPr>
          <w:rFonts w:ascii="Calibri" w:eastAsia="Calibri" w:hAnsi="Calibri" w:cs="Calibri"/>
          <w:color w:val="003300"/>
          <w:sz w:val="10"/>
          <w:szCs w:val="10"/>
        </w:rPr>
      </w:pPr>
    </w:p>
    <w:p w14:paraId="3C5A1A82" w14:textId="77777777" w:rsidR="008765D9" w:rsidRPr="002275EE" w:rsidRDefault="008765D9">
      <w:pPr>
        <w:ind w:left="0" w:hanging="2"/>
        <w:jc w:val="right"/>
        <w:rPr>
          <w:color w:val="003300"/>
          <w:sz w:val="20"/>
          <w:szCs w:val="20"/>
        </w:rPr>
      </w:pPr>
    </w:p>
    <w:p w14:paraId="67B7BBAD" w14:textId="77777777" w:rsidR="008765D9" w:rsidRPr="002275EE" w:rsidRDefault="008765D9">
      <w:pPr>
        <w:ind w:left="1" w:hanging="3"/>
        <w:jc w:val="right"/>
        <w:rPr>
          <w:rFonts w:ascii="Calibri" w:eastAsia="Calibri" w:hAnsi="Calibri" w:cs="Calibri"/>
          <w:color w:val="003300"/>
          <w:sz w:val="32"/>
          <w:szCs w:val="32"/>
        </w:rPr>
      </w:pPr>
    </w:p>
    <w:p w14:paraId="0EA7BC82" w14:textId="77777777" w:rsidR="008765D9" w:rsidRPr="005D722B" w:rsidRDefault="001C490D">
      <w:pPr>
        <w:ind w:left="1" w:hanging="3"/>
        <w:jc w:val="right"/>
        <w:rPr>
          <w:rFonts w:ascii="Calibri" w:eastAsia="Calibri" w:hAnsi="Calibri" w:cs="Calibri"/>
          <w:color w:val="540000"/>
          <w:sz w:val="28"/>
          <w:szCs w:val="28"/>
        </w:rPr>
      </w:pPr>
      <w:r w:rsidRPr="005D722B">
        <w:rPr>
          <w:rFonts w:ascii="Calibri" w:eastAsia="Calibri" w:hAnsi="Calibri" w:cs="Calibri"/>
          <w:b/>
          <w:color w:val="540000"/>
          <w:sz w:val="32"/>
          <w:szCs w:val="32"/>
        </w:rPr>
        <w:t>EJE 4. TERRITORIO Y PROTECCIÓN AMBIENTAL</w:t>
      </w:r>
    </w:p>
    <w:p w14:paraId="53F786D7" w14:textId="77777777" w:rsidR="008765D9" w:rsidRPr="002275EE" w:rsidRDefault="008765D9">
      <w:pPr>
        <w:rPr>
          <w:rFonts w:ascii="Calibri" w:eastAsia="Calibri" w:hAnsi="Calibri" w:cs="Calibri"/>
          <w:color w:val="003300"/>
          <w:sz w:val="10"/>
          <w:szCs w:val="10"/>
        </w:rPr>
      </w:pPr>
    </w:p>
    <w:p w14:paraId="59FCC81C" w14:textId="7E1A7D4B"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4.1. </w:t>
      </w:r>
      <w:r w:rsidRPr="00E20674">
        <w:rPr>
          <w:rFonts w:ascii="Calibri" w:eastAsia="Calibri" w:hAnsi="Calibri" w:cs="Calibri"/>
          <w:sz w:val="24"/>
          <w:szCs w:val="24"/>
        </w:rPr>
        <w:t xml:space="preserve">Desarrollo urbano y </w:t>
      </w:r>
      <w:proofErr w:type="gramStart"/>
      <w:r w:rsidRPr="00E20674">
        <w:rPr>
          <w:rFonts w:ascii="Calibri" w:eastAsia="Calibri" w:hAnsi="Calibri" w:cs="Calibri"/>
          <w:sz w:val="24"/>
          <w:szCs w:val="24"/>
        </w:rPr>
        <w:t>metropolitano.…</w:t>
      </w:r>
      <w:proofErr w:type="gramEnd"/>
      <w:r w:rsidRPr="00E20674">
        <w:rPr>
          <w:rFonts w:ascii="Calibri" w:eastAsia="Calibri" w:hAnsi="Calibri" w:cs="Calibri"/>
          <w:sz w:val="24"/>
          <w:szCs w:val="24"/>
        </w:rPr>
        <w:t>….……….………………….……………………………….</w:t>
      </w:r>
      <w:r w:rsidR="00B516A8">
        <w:rPr>
          <w:rFonts w:ascii="Calibri" w:eastAsia="Calibri" w:hAnsi="Calibri" w:cs="Calibri"/>
          <w:sz w:val="24"/>
          <w:szCs w:val="24"/>
        </w:rPr>
        <w:t>.</w:t>
      </w:r>
      <w:r w:rsidRPr="00E20674">
        <w:rPr>
          <w:rFonts w:ascii="Calibri" w:eastAsia="Calibri" w:hAnsi="Calibri" w:cs="Calibri"/>
          <w:sz w:val="24"/>
          <w:szCs w:val="24"/>
        </w:rPr>
        <w:t>..…</w:t>
      </w:r>
      <w:r w:rsidR="00B516A8">
        <w:rPr>
          <w:rFonts w:ascii="Calibri" w:eastAsia="Calibri" w:hAnsi="Calibri" w:cs="Calibri"/>
          <w:sz w:val="24"/>
          <w:szCs w:val="24"/>
        </w:rPr>
        <w:t>.</w:t>
      </w:r>
      <w:r w:rsidRPr="00E20674">
        <w:rPr>
          <w:rFonts w:ascii="Calibri" w:eastAsia="Calibri" w:hAnsi="Calibri" w:cs="Calibri"/>
          <w:sz w:val="24"/>
          <w:szCs w:val="24"/>
        </w:rPr>
        <w:t>……</w:t>
      </w:r>
      <w:r w:rsidR="00B516A8">
        <w:rPr>
          <w:rFonts w:ascii="Calibri" w:eastAsia="Calibri" w:hAnsi="Calibri" w:cs="Calibri"/>
          <w:sz w:val="24"/>
          <w:szCs w:val="24"/>
        </w:rPr>
        <w:t>3</w:t>
      </w:r>
      <w:r w:rsidR="0002534C">
        <w:rPr>
          <w:rFonts w:ascii="Calibri" w:eastAsia="Calibri" w:hAnsi="Calibri" w:cs="Calibri"/>
          <w:sz w:val="24"/>
          <w:szCs w:val="24"/>
        </w:rPr>
        <w:t>8</w:t>
      </w:r>
    </w:p>
    <w:p w14:paraId="5195CA7D" w14:textId="77777777" w:rsidR="008765D9" w:rsidRPr="002275EE" w:rsidRDefault="008765D9">
      <w:pPr>
        <w:rPr>
          <w:rFonts w:ascii="Calibri" w:eastAsia="Calibri" w:hAnsi="Calibri" w:cs="Calibri"/>
          <w:color w:val="003300"/>
          <w:sz w:val="10"/>
          <w:szCs w:val="10"/>
        </w:rPr>
      </w:pPr>
    </w:p>
    <w:p w14:paraId="7A8601F6" w14:textId="5EB0AB4D"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4.2. </w:t>
      </w:r>
      <w:proofErr w:type="gramStart"/>
      <w:r w:rsidRPr="00E20674">
        <w:rPr>
          <w:rFonts w:ascii="Calibri" w:eastAsia="Calibri" w:hAnsi="Calibri" w:cs="Calibri"/>
          <w:sz w:val="24"/>
          <w:szCs w:val="24"/>
        </w:rPr>
        <w:t>Planeación  territorial</w:t>
      </w:r>
      <w:proofErr w:type="gramEnd"/>
      <w:r w:rsidRPr="00E20674">
        <w:rPr>
          <w:rFonts w:ascii="Calibri" w:eastAsia="Calibri" w:hAnsi="Calibri" w:cs="Calibri"/>
          <w:sz w:val="24"/>
          <w:szCs w:val="24"/>
        </w:rPr>
        <w:t>………..………………………..…………………………..………………….……...……</w:t>
      </w:r>
      <w:r w:rsidR="00B516A8">
        <w:rPr>
          <w:rFonts w:ascii="Calibri" w:eastAsia="Calibri" w:hAnsi="Calibri" w:cs="Calibri"/>
          <w:sz w:val="24"/>
          <w:szCs w:val="24"/>
        </w:rPr>
        <w:t>...</w:t>
      </w:r>
      <w:r w:rsidRPr="00E20674">
        <w:rPr>
          <w:rFonts w:ascii="Calibri" w:eastAsia="Calibri" w:hAnsi="Calibri" w:cs="Calibri"/>
          <w:sz w:val="24"/>
          <w:szCs w:val="24"/>
        </w:rPr>
        <w:t>.</w:t>
      </w:r>
      <w:r w:rsidR="00B516A8">
        <w:rPr>
          <w:rFonts w:ascii="Calibri" w:eastAsia="Calibri" w:hAnsi="Calibri" w:cs="Calibri"/>
          <w:sz w:val="24"/>
          <w:szCs w:val="24"/>
        </w:rPr>
        <w:t>4</w:t>
      </w:r>
      <w:r w:rsidR="0002534C">
        <w:rPr>
          <w:rFonts w:ascii="Calibri" w:eastAsia="Calibri" w:hAnsi="Calibri" w:cs="Calibri"/>
          <w:sz w:val="24"/>
          <w:szCs w:val="24"/>
        </w:rPr>
        <w:t>5</w:t>
      </w:r>
    </w:p>
    <w:p w14:paraId="0206316F" w14:textId="77777777" w:rsidR="008765D9" w:rsidRPr="002275EE" w:rsidRDefault="008765D9">
      <w:pPr>
        <w:tabs>
          <w:tab w:val="left" w:pos="709"/>
        </w:tabs>
        <w:rPr>
          <w:rFonts w:ascii="Calibri" w:eastAsia="Calibri" w:hAnsi="Calibri" w:cs="Calibri"/>
          <w:color w:val="003300"/>
          <w:sz w:val="10"/>
          <w:szCs w:val="10"/>
        </w:rPr>
      </w:pPr>
    </w:p>
    <w:p w14:paraId="42A31490" w14:textId="6F4484FF" w:rsidR="008765D9" w:rsidRPr="002275EE" w:rsidRDefault="001C490D">
      <w:pPr>
        <w:tabs>
          <w:tab w:val="left" w:pos="709"/>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4.3. </w:t>
      </w:r>
      <w:r w:rsidRPr="00E20674">
        <w:rPr>
          <w:rFonts w:ascii="Calibri" w:eastAsia="Calibri" w:hAnsi="Calibri" w:cs="Calibri"/>
          <w:sz w:val="24"/>
          <w:szCs w:val="24"/>
        </w:rPr>
        <w:t>Biodiversidad……</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….4</w:t>
      </w:r>
      <w:r w:rsidR="0002534C">
        <w:rPr>
          <w:rFonts w:ascii="Calibri" w:eastAsia="Calibri" w:hAnsi="Calibri" w:cs="Calibri"/>
          <w:sz w:val="24"/>
          <w:szCs w:val="24"/>
        </w:rPr>
        <w:t>6</w:t>
      </w:r>
    </w:p>
    <w:p w14:paraId="0558BCB9" w14:textId="77777777" w:rsidR="008765D9" w:rsidRPr="002275EE" w:rsidRDefault="008765D9">
      <w:pPr>
        <w:rPr>
          <w:rFonts w:ascii="Calibri" w:eastAsia="Calibri" w:hAnsi="Calibri" w:cs="Calibri"/>
          <w:color w:val="003300"/>
          <w:sz w:val="10"/>
          <w:szCs w:val="10"/>
        </w:rPr>
      </w:pPr>
    </w:p>
    <w:p w14:paraId="384CB89C" w14:textId="04227668"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4.4. </w:t>
      </w:r>
      <w:r w:rsidRPr="00E20674">
        <w:rPr>
          <w:rFonts w:ascii="Calibri" w:eastAsia="Calibri" w:hAnsi="Calibri" w:cs="Calibri"/>
          <w:sz w:val="24"/>
          <w:szCs w:val="24"/>
        </w:rPr>
        <w:t xml:space="preserve">Ríos, playas y </w:t>
      </w:r>
      <w:proofErr w:type="gramStart"/>
      <w:r w:rsidRPr="00E20674">
        <w:rPr>
          <w:rFonts w:ascii="Calibri" w:eastAsia="Calibri" w:hAnsi="Calibri" w:cs="Calibri"/>
          <w:sz w:val="24"/>
          <w:szCs w:val="24"/>
        </w:rPr>
        <w:t>mar...</w:t>
      </w:r>
      <w:proofErr w:type="gramEnd"/>
      <w:r w:rsidRPr="00E20674">
        <w:rPr>
          <w:rFonts w:ascii="Calibri" w:eastAsia="Calibri" w:hAnsi="Calibri" w:cs="Calibri"/>
          <w:sz w:val="24"/>
          <w:szCs w:val="24"/>
        </w:rPr>
        <w:t>…...….………………..………………………………………………………….……...……</w:t>
      </w:r>
      <w:r w:rsidR="00B516A8">
        <w:rPr>
          <w:rFonts w:ascii="Calibri" w:eastAsia="Calibri" w:hAnsi="Calibri" w:cs="Calibri"/>
          <w:sz w:val="24"/>
          <w:szCs w:val="24"/>
        </w:rPr>
        <w:t>...</w:t>
      </w:r>
      <w:r w:rsidRPr="00E20674">
        <w:rPr>
          <w:rFonts w:ascii="Calibri" w:eastAsia="Calibri" w:hAnsi="Calibri" w:cs="Calibri"/>
          <w:sz w:val="24"/>
          <w:szCs w:val="24"/>
        </w:rPr>
        <w:t>.</w:t>
      </w:r>
      <w:r w:rsidR="00B516A8">
        <w:rPr>
          <w:rFonts w:ascii="Calibri" w:eastAsia="Calibri" w:hAnsi="Calibri" w:cs="Calibri"/>
          <w:sz w:val="24"/>
          <w:szCs w:val="24"/>
        </w:rPr>
        <w:t>4</w:t>
      </w:r>
      <w:r w:rsidR="0002534C">
        <w:rPr>
          <w:rFonts w:ascii="Calibri" w:eastAsia="Calibri" w:hAnsi="Calibri" w:cs="Calibri"/>
          <w:sz w:val="24"/>
          <w:szCs w:val="24"/>
        </w:rPr>
        <w:t>8</w:t>
      </w:r>
    </w:p>
    <w:p w14:paraId="7253035F" w14:textId="77777777" w:rsidR="008765D9" w:rsidRPr="002275EE" w:rsidRDefault="008765D9">
      <w:pPr>
        <w:rPr>
          <w:rFonts w:ascii="Calibri" w:eastAsia="Calibri" w:hAnsi="Calibri" w:cs="Calibri"/>
          <w:color w:val="003300"/>
          <w:sz w:val="10"/>
          <w:szCs w:val="10"/>
        </w:rPr>
      </w:pPr>
    </w:p>
    <w:p w14:paraId="75B55762" w14:textId="61AD7D28"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4.5. </w:t>
      </w:r>
      <w:r w:rsidRPr="00E20674">
        <w:rPr>
          <w:rFonts w:ascii="Calibri" w:eastAsia="Calibri" w:hAnsi="Calibri" w:cs="Calibri"/>
          <w:sz w:val="24"/>
          <w:szCs w:val="24"/>
        </w:rPr>
        <w:t xml:space="preserve">Cambio </w:t>
      </w:r>
      <w:proofErr w:type="gramStart"/>
      <w:r w:rsidRPr="00E20674">
        <w:rPr>
          <w:rFonts w:ascii="Calibri" w:eastAsia="Calibri" w:hAnsi="Calibri" w:cs="Calibri"/>
          <w:sz w:val="24"/>
          <w:szCs w:val="24"/>
        </w:rPr>
        <w:t>Climático….</w:t>
      </w:r>
      <w:proofErr w:type="gramEnd"/>
      <w:r w:rsidRPr="00E20674">
        <w:rPr>
          <w:rFonts w:ascii="Calibri" w:eastAsia="Calibri" w:hAnsi="Calibri" w:cs="Calibri"/>
          <w:sz w:val="24"/>
          <w:szCs w:val="24"/>
        </w:rPr>
        <w:t>…...….………………..………………………………………………………………...………..</w:t>
      </w:r>
      <w:r w:rsidR="00B516A8">
        <w:rPr>
          <w:rFonts w:ascii="Calibri" w:eastAsia="Calibri" w:hAnsi="Calibri" w:cs="Calibri"/>
          <w:sz w:val="24"/>
          <w:szCs w:val="24"/>
        </w:rPr>
        <w:t>4</w:t>
      </w:r>
      <w:r w:rsidR="0002534C">
        <w:rPr>
          <w:rFonts w:ascii="Calibri" w:eastAsia="Calibri" w:hAnsi="Calibri" w:cs="Calibri"/>
          <w:sz w:val="24"/>
          <w:szCs w:val="24"/>
        </w:rPr>
        <w:t>9</w:t>
      </w:r>
    </w:p>
    <w:p w14:paraId="48E63ED1" w14:textId="77777777" w:rsidR="008765D9" w:rsidRPr="002275EE" w:rsidRDefault="008765D9">
      <w:pPr>
        <w:tabs>
          <w:tab w:val="left" w:pos="567"/>
          <w:tab w:val="left" w:pos="709"/>
          <w:tab w:val="left" w:pos="851"/>
        </w:tabs>
        <w:jc w:val="right"/>
        <w:rPr>
          <w:rFonts w:ascii="Calibri" w:eastAsia="Calibri" w:hAnsi="Calibri" w:cs="Calibri"/>
          <w:color w:val="003300"/>
          <w:sz w:val="10"/>
          <w:szCs w:val="10"/>
        </w:rPr>
      </w:pPr>
    </w:p>
    <w:p w14:paraId="4404A746" w14:textId="77777777" w:rsidR="008765D9" w:rsidRPr="002275EE" w:rsidRDefault="008765D9">
      <w:pPr>
        <w:ind w:left="0" w:hanging="2"/>
        <w:jc w:val="right"/>
        <w:rPr>
          <w:rFonts w:ascii="Calibri" w:eastAsia="Calibri" w:hAnsi="Calibri" w:cs="Calibri"/>
          <w:color w:val="003300"/>
          <w:sz w:val="20"/>
          <w:szCs w:val="20"/>
        </w:rPr>
      </w:pPr>
    </w:p>
    <w:p w14:paraId="01920FFC" w14:textId="77777777" w:rsidR="008765D9" w:rsidRPr="005D722B" w:rsidRDefault="008765D9">
      <w:pPr>
        <w:ind w:left="1" w:hanging="3"/>
        <w:jc w:val="right"/>
        <w:rPr>
          <w:rFonts w:ascii="Calibri" w:eastAsia="Calibri" w:hAnsi="Calibri" w:cs="Calibri"/>
          <w:color w:val="540000"/>
          <w:sz w:val="32"/>
          <w:szCs w:val="32"/>
        </w:rPr>
      </w:pPr>
    </w:p>
    <w:p w14:paraId="5B7BEB12" w14:textId="77777777" w:rsidR="008765D9" w:rsidRPr="005D722B" w:rsidRDefault="001C490D">
      <w:pPr>
        <w:ind w:left="1" w:hanging="3"/>
        <w:jc w:val="right"/>
        <w:rPr>
          <w:rFonts w:ascii="Calibri" w:eastAsia="Calibri" w:hAnsi="Calibri" w:cs="Calibri"/>
          <w:color w:val="540000"/>
          <w:sz w:val="32"/>
          <w:szCs w:val="32"/>
        </w:rPr>
      </w:pPr>
      <w:r w:rsidRPr="005D722B">
        <w:rPr>
          <w:rFonts w:ascii="Calibri" w:eastAsia="Calibri" w:hAnsi="Calibri" w:cs="Calibri"/>
          <w:b/>
          <w:color w:val="540000"/>
          <w:sz w:val="32"/>
          <w:szCs w:val="32"/>
        </w:rPr>
        <w:t>EJE 5. GOBIERNO PARA RESULTADOS</w:t>
      </w:r>
    </w:p>
    <w:p w14:paraId="3BF5F80B" w14:textId="77777777" w:rsidR="008765D9" w:rsidRPr="002275EE" w:rsidRDefault="008765D9">
      <w:pPr>
        <w:jc w:val="right"/>
        <w:rPr>
          <w:color w:val="003300"/>
          <w:sz w:val="10"/>
          <w:szCs w:val="10"/>
        </w:rPr>
      </w:pPr>
    </w:p>
    <w:p w14:paraId="66398F84" w14:textId="213AD395"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5.1. </w:t>
      </w:r>
      <w:r w:rsidRPr="00E20674">
        <w:rPr>
          <w:rFonts w:ascii="Calibri" w:eastAsia="Calibri" w:hAnsi="Calibri" w:cs="Calibri"/>
          <w:sz w:val="24"/>
          <w:szCs w:val="24"/>
        </w:rPr>
        <w:t xml:space="preserve">Combate de la </w:t>
      </w:r>
      <w:proofErr w:type="gramStart"/>
      <w:r w:rsidRPr="00E20674">
        <w:rPr>
          <w:rFonts w:ascii="Calibri" w:eastAsia="Calibri" w:hAnsi="Calibri" w:cs="Calibri"/>
          <w:sz w:val="24"/>
          <w:szCs w:val="24"/>
        </w:rPr>
        <w:t>corrupción.…</w:t>
      </w:r>
      <w:proofErr w:type="gramEnd"/>
      <w:r w:rsidRPr="00E20674">
        <w:rPr>
          <w:rFonts w:ascii="Calibri" w:eastAsia="Calibri" w:hAnsi="Calibri" w:cs="Calibri"/>
          <w:sz w:val="24"/>
          <w:szCs w:val="24"/>
        </w:rPr>
        <w:t>.……………….…….………………….………………………………...………...…</w:t>
      </w:r>
      <w:r w:rsidR="0002534C">
        <w:rPr>
          <w:rFonts w:ascii="Calibri" w:eastAsia="Calibri" w:hAnsi="Calibri" w:cs="Calibri"/>
          <w:sz w:val="24"/>
          <w:szCs w:val="24"/>
        </w:rPr>
        <w:t>50</w:t>
      </w:r>
    </w:p>
    <w:p w14:paraId="4943ACC5" w14:textId="77777777" w:rsidR="008765D9" w:rsidRPr="002275EE" w:rsidRDefault="008765D9">
      <w:pPr>
        <w:rPr>
          <w:rFonts w:ascii="Calibri" w:eastAsia="Calibri" w:hAnsi="Calibri" w:cs="Calibri"/>
          <w:color w:val="003300"/>
          <w:sz w:val="10"/>
          <w:szCs w:val="10"/>
        </w:rPr>
      </w:pPr>
    </w:p>
    <w:p w14:paraId="4447D809" w14:textId="44B83E90" w:rsidR="008765D9" w:rsidRPr="00E20674" w:rsidRDefault="001C490D">
      <w:pPr>
        <w:ind w:left="0" w:hanging="2"/>
        <w:rPr>
          <w:rFonts w:ascii="Calibri" w:eastAsia="Calibri" w:hAnsi="Calibri" w:cs="Calibri"/>
          <w:sz w:val="24"/>
          <w:szCs w:val="24"/>
        </w:rPr>
      </w:pPr>
      <w:r w:rsidRPr="002275EE">
        <w:rPr>
          <w:rFonts w:ascii="Calibri" w:eastAsia="Calibri" w:hAnsi="Calibri" w:cs="Calibri"/>
          <w:color w:val="003300"/>
          <w:sz w:val="24"/>
          <w:szCs w:val="24"/>
        </w:rPr>
        <w:t xml:space="preserve">Estrategia 5.2. </w:t>
      </w:r>
      <w:r w:rsidRPr="00E20674">
        <w:rPr>
          <w:rFonts w:ascii="Calibri" w:eastAsia="Calibri" w:hAnsi="Calibri" w:cs="Calibri"/>
          <w:sz w:val="24"/>
          <w:szCs w:val="24"/>
        </w:rPr>
        <w:t xml:space="preserve">Transparencia y rendición de </w:t>
      </w:r>
      <w:proofErr w:type="gramStart"/>
      <w:r w:rsidRPr="00E20674">
        <w:rPr>
          <w:rFonts w:ascii="Calibri" w:eastAsia="Calibri" w:hAnsi="Calibri" w:cs="Calibri"/>
          <w:sz w:val="24"/>
          <w:szCs w:val="24"/>
        </w:rPr>
        <w:t>cuentas.…</w:t>
      </w:r>
      <w:proofErr w:type="gramEnd"/>
      <w:r w:rsidRPr="00E20674">
        <w:rPr>
          <w:rFonts w:ascii="Calibri" w:eastAsia="Calibri" w:hAnsi="Calibri" w:cs="Calibri"/>
          <w:sz w:val="24"/>
          <w:szCs w:val="24"/>
        </w:rPr>
        <w:t>………………………………..………………………...………..….</w:t>
      </w:r>
      <w:r w:rsidR="00454015">
        <w:rPr>
          <w:rFonts w:ascii="Calibri" w:eastAsia="Calibri" w:hAnsi="Calibri" w:cs="Calibri"/>
          <w:sz w:val="24"/>
          <w:szCs w:val="24"/>
        </w:rPr>
        <w:t>51</w:t>
      </w:r>
    </w:p>
    <w:p w14:paraId="13379C47" w14:textId="77777777" w:rsidR="008765D9" w:rsidRPr="00E20674" w:rsidRDefault="008765D9">
      <w:pPr>
        <w:tabs>
          <w:tab w:val="left" w:pos="709"/>
        </w:tabs>
        <w:rPr>
          <w:rFonts w:ascii="Calibri" w:eastAsia="Calibri" w:hAnsi="Calibri" w:cs="Calibri"/>
          <w:sz w:val="10"/>
          <w:szCs w:val="10"/>
        </w:rPr>
      </w:pPr>
    </w:p>
    <w:p w14:paraId="5772FC73" w14:textId="4D1E2772" w:rsidR="008765D9" w:rsidRPr="002275EE" w:rsidRDefault="001C490D">
      <w:pPr>
        <w:tabs>
          <w:tab w:val="left" w:pos="709"/>
        </w:tabs>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Estrategia 5.3</w:t>
      </w:r>
      <w:r w:rsidRPr="00E20674">
        <w:rPr>
          <w:rFonts w:ascii="Calibri" w:eastAsia="Calibri" w:hAnsi="Calibri" w:cs="Calibri"/>
          <w:sz w:val="24"/>
          <w:szCs w:val="24"/>
        </w:rPr>
        <w:t xml:space="preserve">. Gestión </w:t>
      </w:r>
      <w:proofErr w:type="gramStart"/>
      <w:r w:rsidRPr="00E20674">
        <w:rPr>
          <w:rFonts w:ascii="Calibri" w:eastAsia="Calibri" w:hAnsi="Calibri" w:cs="Calibri"/>
          <w:sz w:val="24"/>
          <w:szCs w:val="24"/>
        </w:rPr>
        <w:t>efectiva.…</w:t>
      </w:r>
      <w:proofErr w:type="gramEnd"/>
      <w:r w:rsidRPr="00E20674">
        <w:rPr>
          <w:rFonts w:ascii="Calibri" w:eastAsia="Calibri" w:hAnsi="Calibri" w:cs="Calibri"/>
          <w:sz w:val="24"/>
          <w:szCs w:val="24"/>
        </w:rPr>
        <w:t>…..………………………....…………………………………………………………...…….…..…</w:t>
      </w:r>
      <w:r w:rsidR="00B516A8">
        <w:rPr>
          <w:rFonts w:ascii="Calibri" w:eastAsia="Calibri" w:hAnsi="Calibri" w:cs="Calibri"/>
          <w:sz w:val="24"/>
          <w:szCs w:val="24"/>
        </w:rPr>
        <w:t>5</w:t>
      </w:r>
      <w:r w:rsidR="00454015">
        <w:rPr>
          <w:rFonts w:ascii="Calibri" w:eastAsia="Calibri" w:hAnsi="Calibri" w:cs="Calibri"/>
          <w:sz w:val="24"/>
          <w:szCs w:val="24"/>
        </w:rPr>
        <w:t>2</w:t>
      </w:r>
    </w:p>
    <w:p w14:paraId="714BAB81" w14:textId="77777777" w:rsidR="008765D9" w:rsidRPr="002275EE" w:rsidRDefault="008765D9">
      <w:pPr>
        <w:rPr>
          <w:rFonts w:ascii="Calibri" w:eastAsia="Calibri" w:hAnsi="Calibri" w:cs="Calibri"/>
          <w:color w:val="003300"/>
          <w:sz w:val="10"/>
          <w:szCs w:val="10"/>
        </w:rPr>
      </w:pPr>
    </w:p>
    <w:p w14:paraId="7EFF6AFF" w14:textId="50637037" w:rsidR="008765D9" w:rsidRPr="002275EE" w:rsidRDefault="001C490D">
      <w:pPr>
        <w:ind w:left="0" w:hanging="2"/>
        <w:rPr>
          <w:rFonts w:ascii="Calibri" w:eastAsia="Calibri" w:hAnsi="Calibri" w:cs="Calibri"/>
          <w:color w:val="003300"/>
          <w:sz w:val="24"/>
          <w:szCs w:val="24"/>
        </w:rPr>
      </w:pPr>
      <w:r w:rsidRPr="002275EE">
        <w:rPr>
          <w:rFonts w:ascii="Calibri" w:eastAsia="Calibri" w:hAnsi="Calibri" w:cs="Calibri"/>
          <w:color w:val="003300"/>
          <w:sz w:val="24"/>
          <w:szCs w:val="24"/>
        </w:rPr>
        <w:t xml:space="preserve">Estrategia 5.4. </w:t>
      </w:r>
      <w:r w:rsidRPr="00E20674">
        <w:rPr>
          <w:rFonts w:ascii="Calibri" w:eastAsia="Calibri" w:hAnsi="Calibri" w:cs="Calibri"/>
          <w:sz w:val="24"/>
          <w:szCs w:val="24"/>
        </w:rPr>
        <w:t>Mejora regulatoria y modernización administrativa</w:t>
      </w:r>
      <w:proofErr w:type="gramStart"/>
      <w:r w:rsidRPr="00E20674">
        <w:rPr>
          <w:rFonts w:ascii="Calibri" w:eastAsia="Calibri" w:hAnsi="Calibri" w:cs="Calibri"/>
          <w:sz w:val="24"/>
          <w:szCs w:val="24"/>
        </w:rPr>
        <w:t>…….</w:t>
      </w:r>
      <w:proofErr w:type="gramEnd"/>
      <w:r w:rsidRPr="00E20674">
        <w:rPr>
          <w:rFonts w:ascii="Calibri" w:eastAsia="Calibri" w:hAnsi="Calibri" w:cs="Calibri"/>
          <w:sz w:val="24"/>
          <w:szCs w:val="24"/>
        </w:rPr>
        <w:t>…………………………………...………..…</w:t>
      </w:r>
      <w:r w:rsidR="00B516A8">
        <w:rPr>
          <w:rFonts w:ascii="Calibri" w:eastAsia="Calibri" w:hAnsi="Calibri" w:cs="Calibri"/>
          <w:sz w:val="24"/>
          <w:szCs w:val="24"/>
        </w:rPr>
        <w:t>5</w:t>
      </w:r>
      <w:r w:rsidR="00454015">
        <w:rPr>
          <w:rFonts w:ascii="Calibri" w:eastAsia="Calibri" w:hAnsi="Calibri" w:cs="Calibri"/>
          <w:sz w:val="24"/>
          <w:szCs w:val="24"/>
        </w:rPr>
        <w:t>2</w:t>
      </w:r>
    </w:p>
    <w:p w14:paraId="27B8B1A6" w14:textId="77777777" w:rsidR="008765D9" w:rsidRPr="002275EE" w:rsidRDefault="008765D9">
      <w:pPr>
        <w:tabs>
          <w:tab w:val="left" w:pos="567"/>
          <w:tab w:val="left" w:pos="709"/>
          <w:tab w:val="left" w:pos="851"/>
        </w:tabs>
        <w:rPr>
          <w:rFonts w:ascii="Calibri" w:eastAsia="Calibri" w:hAnsi="Calibri" w:cs="Calibri"/>
          <w:color w:val="003300"/>
          <w:sz w:val="10"/>
          <w:szCs w:val="10"/>
        </w:rPr>
      </w:pPr>
    </w:p>
    <w:p w14:paraId="7383EE44" w14:textId="29E8E1A3" w:rsidR="008765D9" w:rsidRPr="00E20674" w:rsidRDefault="001C490D">
      <w:pPr>
        <w:tabs>
          <w:tab w:val="left" w:pos="567"/>
          <w:tab w:val="left" w:pos="709"/>
          <w:tab w:val="left" w:pos="851"/>
        </w:tabs>
        <w:ind w:left="0" w:hanging="2"/>
        <w:rPr>
          <w:rFonts w:ascii="Calibri" w:eastAsia="Calibri" w:hAnsi="Calibri" w:cs="Calibri"/>
          <w:sz w:val="24"/>
          <w:szCs w:val="24"/>
        </w:rPr>
      </w:pPr>
      <w:r w:rsidRPr="002275EE">
        <w:rPr>
          <w:rFonts w:ascii="Calibri" w:eastAsia="Calibri" w:hAnsi="Calibri" w:cs="Calibri"/>
          <w:color w:val="003300"/>
          <w:sz w:val="24"/>
          <w:szCs w:val="24"/>
        </w:rPr>
        <w:t xml:space="preserve">Estrategia 5.5. </w:t>
      </w:r>
      <w:r w:rsidRPr="00E20674">
        <w:rPr>
          <w:rFonts w:ascii="Calibri" w:eastAsia="Calibri" w:hAnsi="Calibri" w:cs="Calibri"/>
          <w:sz w:val="24"/>
          <w:szCs w:val="24"/>
        </w:rPr>
        <w:t xml:space="preserve">Gobernanza y participación </w:t>
      </w:r>
      <w:proofErr w:type="gramStart"/>
      <w:r w:rsidRPr="00E20674">
        <w:rPr>
          <w:rFonts w:ascii="Calibri" w:eastAsia="Calibri" w:hAnsi="Calibri" w:cs="Calibri"/>
          <w:sz w:val="24"/>
          <w:szCs w:val="24"/>
        </w:rPr>
        <w:t>ciudadana.…</w:t>
      </w:r>
      <w:proofErr w:type="gramEnd"/>
      <w:r w:rsidRPr="00E20674">
        <w:rPr>
          <w:rFonts w:ascii="Calibri" w:eastAsia="Calibri" w:hAnsi="Calibri" w:cs="Calibri"/>
          <w:sz w:val="24"/>
          <w:szCs w:val="24"/>
        </w:rPr>
        <w:t>…….…………………………………………………...………..…</w:t>
      </w:r>
      <w:r w:rsidR="00B516A8">
        <w:rPr>
          <w:rFonts w:ascii="Calibri" w:eastAsia="Calibri" w:hAnsi="Calibri" w:cs="Calibri"/>
          <w:sz w:val="24"/>
          <w:szCs w:val="24"/>
        </w:rPr>
        <w:t>5</w:t>
      </w:r>
      <w:r w:rsidR="00454015">
        <w:rPr>
          <w:rFonts w:ascii="Calibri" w:eastAsia="Calibri" w:hAnsi="Calibri" w:cs="Calibri"/>
          <w:sz w:val="24"/>
          <w:szCs w:val="24"/>
        </w:rPr>
        <w:t>5</w:t>
      </w:r>
    </w:p>
    <w:p w14:paraId="2758930D" w14:textId="77777777" w:rsidR="008765D9" w:rsidRPr="002275EE" w:rsidRDefault="008765D9">
      <w:pPr>
        <w:tabs>
          <w:tab w:val="left" w:pos="567"/>
          <w:tab w:val="left" w:pos="709"/>
          <w:tab w:val="left" w:pos="851"/>
        </w:tabs>
        <w:ind w:left="0" w:hanging="2"/>
        <w:jc w:val="right"/>
        <w:rPr>
          <w:rFonts w:ascii="Calibri" w:eastAsia="Calibri" w:hAnsi="Calibri" w:cs="Calibri"/>
          <w:color w:val="003300"/>
          <w:sz w:val="24"/>
          <w:szCs w:val="24"/>
        </w:rPr>
      </w:pPr>
    </w:p>
    <w:p w14:paraId="0C0E2661" w14:textId="77777777" w:rsidR="008765D9" w:rsidRPr="002275EE" w:rsidRDefault="008765D9">
      <w:pPr>
        <w:tabs>
          <w:tab w:val="left" w:pos="567"/>
          <w:tab w:val="left" w:pos="709"/>
          <w:tab w:val="left" w:pos="851"/>
        </w:tabs>
        <w:ind w:left="0" w:hanging="2"/>
        <w:jc w:val="right"/>
        <w:rPr>
          <w:rFonts w:ascii="Calibri" w:eastAsia="Calibri" w:hAnsi="Calibri" w:cs="Calibri"/>
          <w:color w:val="003300"/>
          <w:sz w:val="24"/>
          <w:szCs w:val="24"/>
        </w:rPr>
      </w:pPr>
    </w:p>
    <w:p w14:paraId="15E303C0" w14:textId="77777777" w:rsidR="008765D9" w:rsidRPr="002275EE" w:rsidRDefault="008765D9">
      <w:pPr>
        <w:tabs>
          <w:tab w:val="left" w:pos="851"/>
        </w:tabs>
        <w:ind w:left="0" w:hanging="2"/>
        <w:jc w:val="both"/>
        <w:rPr>
          <w:rFonts w:ascii="Calibri" w:eastAsia="Calibri" w:hAnsi="Calibri" w:cs="Calibri"/>
          <w:color w:val="003300"/>
          <w:sz w:val="24"/>
          <w:szCs w:val="24"/>
        </w:rPr>
      </w:pPr>
    </w:p>
    <w:p w14:paraId="41138C2E" w14:textId="77777777" w:rsidR="008765D9" w:rsidRPr="002275EE" w:rsidRDefault="008765D9">
      <w:pPr>
        <w:tabs>
          <w:tab w:val="left" w:pos="851"/>
        </w:tabs>
        <w:ind w:left="0" w:hanging="2"/>
        <w:jc w:val="both"/>
        <w:rPr>
          <w:rFonts w:ascii="Calibri" w:eastAsia="Calibri" w:hAnsi="Calibri" w:cs="Calibri"/>
          <w:color w:val="003300"/>
          <w:sz w:val="24"/>
          <w:szCs w:val="24"/>
        </w:rPr>
      </w:pPr>
    </w:p>
    <w:p w14:paraId="619BF312" w14:textId="77777777" w:rsidR="008765D9" w:rsidRDefault="008765D9" w:rsidP="005D722B">
      <w:pPr>
        <w:ind w:leftChars="0" w:left="0" w:firstLineChars="0" w:firstLine="0"/>
        <w:rPr>
          <w:rFonts w:ascii="Calibri" w:eastAsia="Calibri" w:hAnsi="Calibri" w:cs="Calibri"/>
          <w:color w:val="1F3864"/>
          <w:sz w:val="24"/>
          <w:szCs w:val="24"/>
        </w:rPr>
      </w:pPr>
    </w:p>
    <w:p w14:paraId="752C9C91" w14:textId="77777777" w:rsidR="006C7311" w:rsidRDefault="006C7311" w:rsidP="005D722B">
      <w:pPr>
        <w:ind w:leftChars="0" w:left="0" w:firstLineChars="0" w:firstLine="0"/>
        <w:rPr>
          <w:rFonts w:ascii="Calibri" w:eastAsia="Calibri" w:hAnsi="Calibri" w:cs="Calibri"/>
          <w:color w:val="1F3864"/>
          <w:sz w:val="18"/>
          <w:szCs w:val="18"/>
        </w:rPr>
      </w:pPr>
    </w:p>
    <w:p w14:paraId="36C8D7E0" w14:textId="77777777" w:rsidR="008765D9" w:rsidRDefault="001C490D">
      <w:pPr>
        <w:ind w:left="0" w:hanging="2"/>
        <w:jc w:val="right"/>
        <w:rPr>
          <w:rFonts w:ascii="Calibri" w:eastAsia="Calibri" w:hAnsi="Calibri" w:cs="Calibri"/>
          <w:color w:val="FFFFFF"/>
          <w:sz w:val="20"/>
          <w:szCs w:val="20"/>
        </w:rPr>
      </w:pPr>
      <w:r>
        <w:rPr>
          <w:noProof/>
        </w:rPr>
        <mc:AlternateContent>
          <mc:Choice Requires="wps">
            <w:drawing>
              <wp:anchor distT="0" distB="0" distL="0" distR="0" simplePos="0" relativeHeight="251659264" behindDoc="1" locked="0" layoutInCell="1" hidden="0" allowOverlap="1" wp14:anchorId="4BE60171" wp14:editId="51AE53D6">
                <wp:simplePos x="0" y="0"/>
                <wp:positionH relativeFrom="column">
                  <wp:posOffset>1562100</wp:posOffset>
                </wp:positionH>
                <wp:positionV relativeFrom="paragraph">
                  <wp:posOffset>127000</wp:posOffset>
                </wp:positionV>
                <wp:extent cx="5629275" cy="342900"/>
                <wp:effectExtent l="0" t="0" r="9525" b="0"/>
                <wp:wrapNone/>
                <wp:docPr id="1036" name="Rectángulo 1036"/>
                <wp:cNvGraphicFramePr/>
                <a:graphic xmlns:a="http://schemas.openxmlformats.org/drawingml/2006/main">
                  <a:graphicData uri="http://schemas.microsoft.com/office/word/2010/wordprocessingShape">
                    <wps:wsp>
                      <wps:cNvSpPr/>
                      <wps:spPr>
                        <a:xfrm>
                          <a:off x="2536125" y="3613313"/>
                          <a:ext cx="5619750" cy="333375"/>
                        </a:xfrm>
                        <a:prstGeom prst="rect">
                          <a:avLst/>
                        </a:prstGeom>
                        <a:solidFill>
                          <a:srgbClr val="540000"/>
                        </a:solidFill>
                        <a:ln>
                          <a:noFill/>
                        </a:ln>
                      </wps:spPr>
                      <wps:txbx>
                        <w:txbxContent>
                          <w:p w14:paraId="11C804F7"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4BE60171" id="Rectángulo 1036" o:spid="_x0000_s1027" style="position:absolute;left:0;text-align:left;margin-left:123pt;margin-top:10pt;width:443.25pt;height:2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" fillcolor="#540000" stroked="f">
                <v:textbox inset="2.53958mm,2.53958mm,2.53958mm,2.53958mm">
                  <w:txbxContent>
                    <w:p w14:paraId="11C804F7" w14:textId="77777777" w:rsidR="008765D9" w:rsidRDefault="008765D9">
                      <w:pPr>
                        <w:spacing w:line="240" w:lineRule="auto"/>
                        <w:ind w:left="0" w:hanging="2"/>
                      </w:pPr>
                    </w:p>
                  </w:txbxContent>
                </v:textbox>
              </v:rect>
            </w:pict>
          </mc:Fallback>
        </mc:AlternateContent>
      </w:r>
    </w:p>
    <w:p w14:paraId="520E7A26" w14:textId="77777777" w:rsidR="008765D9" w:rsidRDefault="001C490D">
      <w:pPr>
        <w:ind w:left="2" w:hanging="4"/>
        <w:jc w:val="right"/>
        <w:rPr>
          <w:rFonts w:ascii="Calibri" w:eastAsia="Calibri" w:hAnsi="Calibri" w:cs="Calibri"/>
          <w:color w:val="FFFFFF"/>
          <w:sz w:val="36"/>
          <w:szCs w:val="36"/>
        </w:rPr>
      </w:pPr>
      <w:r>
        <w:rPr>
          <w:rFonts w:ascii="Calibri" w:eastAsia="Calibri" w:hAnsi="Calibri" w:cs="Calibri"/>
          <w:b/>
          <w:color w:val="FFFFFF"/>
          <w:sz w:val="36"/>
          <w:szCs w:val="36"/>
        </w:rPr>
        <w:t>E</w:t>
      </w:r>
      <w:r>
        <w:rPr>
          <w:rFonts w:ascii="Calibri" w:eastAsia="Calibri" w:hAnsi="Calibri" w:cs="Calibri"/>
          <w:b/>
          <w:color w:val="FFFFFF"/>
          <w:sz w:val="36"/>
          <w:szCs w:val="36"/>
        </w:rPr>
        <w:t>J</w:t>
      </w:r>
      <w:r>
        <w:rPr>
          <w:rFonts w:ascii="Calibri" w:eastAsia="Calibri" w:hAnsi="Calibri" w:cs="Calibri"/>
          <w:b/>
          <w:color w:val="FFFFFF"/>
          <w:sz w:val="36"/>
          <w:szCs w:val="36"/>
        </w:rPr>
        <w:t>E</w:t>
      </w:r>
      <w:r>
        <w:rPr>
          <w:rFonts w:ascii="Calibri" w:eastAsia="Calibri" w:hAnsi="Calibri" w:cs="Calibri"/>
          <w:b/>
          <w:color w:val="FFFFFF"/>
          <w:sz w:val="36"/>
          <w:szCs w:val="36"/>
        </w:rPr>
        <w:t xml:space="preserve"> </w:t>
      </w:r>
      <w:r>
        <w:rPr>
          <w:rFonts w:ascii="Calibri" w:eastAsia="Calibri" w:hAnsi="Calibri" w:cs="Calibri"/>
          <w:b/>
          <w:color w:val="FFFFFF"/>
          <w:sz w:val="36"/>
          <w:szCs w:val="36"/>
        </w:rPr>
        <w:t>1</w:t>
      </w:r>
      <w:r>
        <w:rPr>
          <w:rFonts w:ascii="Calibri" w:eastAsia="Calibri" w:hAnsi="Calibri" w:cs="Calibri"/>
          <w:b/>
          <w:color w:val="FFFFFF"/>
          <w:sz w:val="36"/>
          <w:szCs w:val="36"/>
        </w:rPr>
        <w:t>.</w:t>
      </w:r>
      <w:r>
        <w:rPr>
          <w:rFonts w:ascii="Calibri" w:eastAsia="Calibri" w:hAnsi="Calibri" w:cs="Calibri"/>
          <w:b/>
          <w:color w:val="FFFFFF"/>
          <w:sz w:val="36"/>
          <w:szCs w:val="36"/>
        </w:rPr>
        <w:t xml:space="preserve"> </w:t>
      </w:r>
      <w:r>
        <w:rPr>
          <w:rFonts w:ascii="Calibri" w:eastAsia="Calibri" w:hAnsi="Calibri" w:cs="Calibri"/>
          <w:b/>
          <w:color w:val="FFFFFF"/>
          <w:sz w:val="36"/>
          <w:szCs w:val="36"/>
        </w:rPr>
        <w:t>S</w:t>
      </w:r>
      <w:r>
        <w:rPr>
          <w:rFonts w:ascii="Calibri" w:eastAsia="Calibri" w:hAnsi="Calibri" w:cs="Calibri"/>
          <w:b/>
          <w:color w:val="FFFFFF"/>
          <w:sz w:val="36"/>
          <w:szCs w:val="36"/>
        </w:rPr>
        <w:t>E</w:t>
      </w:r>
      <w:r>
        <w:rPr>
          <w:rFonts w:ascii="Calibri" w:eastAsia="Calibri" w:hAnsi="Calibri" w:cs="Calibri"/>
          <w:b/>
          <w:color w:val="FFFFFF"/>
          <w:sz w:val="36"/>
          <w:szCs w:val="36"/>
        </w:rPr>
        <w:t xml:space="preserve"> </w:t>
      </w:r>
      <w:r>
        <w:rPr>
          <w:rFonts w:ascii="Calibri" w:eastAsia="Calibri" w:hAnsi="Calibri" w:cs="Calibri"/>
          <w:b/>
          <w:color w:val="FFFFFF"/>
          <w:sz w:val="36"/>
          <w:szCs w:val="36"/>
        </w:rPr>
        <w:t>G</w:t>
      </w:r>
      <w:r>
        <w:rPr>
          <w:rFonts w:ascii="Calibri" w:eastAsia="Calibri" w:hAnsi="Calibri" w:cs="Calibri"/>
          <w:b/>
          <w:color w:val="FFFFFF"/>
          <w:sz w:val="36"/>
          <w:szCs w:val="36"/>
        </w:rPr>
        <w:t>U R I D AD Y P R OT E CCI ÓN CI VI L</w:t>
      </w:r>
    </w:p>
    <w:p w14:paraId="1070F27A" w14:textId="77777777" w:rsidR="008765D9" w:rsidRDefault="001C490D">
      <w:pPr>
        <w:ind w:left="0" w:hanging="2"/>
        <w:jc w:val="right"/>
        <w:rPr>
          <w:rFonts w:ascii="Calibri" w:eastAsia="Calibri" w:hAnsi="Calibri" w:cs="Calibri"/>
          <w:color w:val="1F3864"/>
        </w:rPr>
      </w:pPr>
      <w:r>
        <w:rPr>
          <w:noProof/>
        </w:rPr>
        <mc:AlternateContent>
          <mc:Choice Requires="wps">
            <w:drawing>
              <wp:anchor distT="0" distB="0" distL="0" distR="0" simplePos="0" relativeHeight="251660288" behindDoc="1" locked="0" layoutInCell="1" hidden="0" allowOverlap="1" wp14:anchorId="03D9A677" wp14:editId="0419FE77">
                <wp:simplePos x="0" y="0"/>
                <wp:positionH relativeFrom="column">
                  <wp:posOffset>-59055</wp:posOffset>
                </wp:positionH>
                <wp:positionV relativeFrom="paragraph">
                  <wp:posOffset>164465</wp:posOffset>
                </wp:positionV>
                <wp:extent cx="7210425" cy="1419225"/>
                <wp:effectExtent l="0" t="0" r="28575" b="28575"/>
                <wp:wrapNone/>
                <wp:docPr id="1037" name="Rectángulo 1037"/>
                <wp:cNvGraphicFramePr/>
                <a:graphic xmlns:a="http://schemas.openxmlformats.org/drawingml/2006/main">
                  <a:graphicData uri="http://schemas.microsoft.com/office/word/2010/wordprocessingShape">
                    <wps:wsp>
                      <wps:cNvSpPr/>
                      <wps:spPr>
                        <a:xfrm>
                          <a:off x="0" y="0"/>
                          <a:ext cx="7210425" cy="1419225"/>
                        </a:xfrm>
                        <a:prstGeom prst="rect">
                          <a:avLst/>
                        </a:prstGeom>
                        <a:solidFill>
                          <a:srgbClr val="540000"/>
                        </a:solidFill>
                        <a:ln w="12700" cap="flat" cmpd="sng">
                          <a:solidFill>
                            <a:srgbClr val="9CC2E5"/>
                          </a:solidFill>
                          <a:prstDash val="solid"/>
                          <a:miter lim="800000"/>
                          <a:headEnd type="none" w="sm" len="sm"/>
                          <a:tailEnd type="none" w="sm" len="sm"/>
                        </a:ln>
                      </wps:spPr>
                      <wps:txbx>
                        <w:txbxContent>
                          <w:p w14:paraId="7CEE03A9"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D9A677" id="Rectángulo 1037" o:spid="_x0000_s1028" style="position:absolute;left:0;text-align:left;margin-left:-4.65pt;margin-top:12.95pt;width:567.75pt;height:111.7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" fillcolor="#540000" strokecolor="#9cc2e5" strokeweight="1pt">
                <v:stroke startarrowwidth="narrow" startarrowlength="short" endarrowwidth="narrow" endarrowlength="short"/>
                <v:textbox inset="2.53958mm,2.53958mm,2.53958mm,2.53958mm">
                  <w:txbxContent>
                    <w:p w14:paraId="7CEE03A9" w14:textId="77777777" w:rsidR="008765D9" w:rsidRDefault="008765D9">
                      <w:pPr>
                        <w:spacing w:line="240" w:lineRule="auto"/>
                        <w:ind w:left="0" w:hanging="2"/>
                      </w:pPr>
                    </w:p>
                  </w:txbxContent>
                </v:textbox>
              </v:rect>
            </w:pict>
          </mc:Fallback>
        </mc:AlternateContent>
      </w:r>
    </w:p>
    <w:p w14:paraId="5812F0A9" w14:textId="77777777" w:rsidR="008765D9" w:rsidRDefault="001C490D">
      <w:pPr>
        <w:ind w:left="0" w:hanging="2"/>
        <w:rPr>
          <w:color w:val="1F3864"/>
        </w:rPr>
      </w:pPr>
      <w:r>
        <w:rPr>
          <w:color w:val="1F3864"/>
        </w:rPr>
        <w:t> </w:t>
      </w:r>
    </w:p>
    <w:p w14:paraId="69A76207" w14:textId="77777777" w:rsidR="008765D9" w:rsidRPr="005D722B" w:rsidRDefault="001C490D">
      <w:pPr>
        <w:ind w:left="1" w:hanging="3"/>
        <w:jc w:val="right"/>
        <w:rPr>
          <w:rFonts w:ascii="Calibri" w:eastAsia="Calibri" w:hAnsi="Calibri" w:cs="Calibri"/>
          <w:color w:val="F2F2F2" w:themeColor="background1" w:themeShade="F2"/>
          <w:sz w:val="28"/>
          <w:szCs w:val="28"/>
        </w:rPr>
      </w:pPr>
      <w:r w:rsidRPr="005D722B">
        <w:rPr>
          <w:rFonts w:ascii="Calibri" w:eastAsia="Calibri" w:hAnsi="Calibri" w:cs="Calibri"/>
          <w:b/>
          <w:color w:val="F2F2F2" w:themeColor="background1" w:themeShade="F2"/>
          <w:sz w:val="28"/>
          <w:szCs w:val="28"/>
        </w:rPr>
        <w:t>Objetivo</w:t>
      </w:r>
    </w:p>
    <w:p w14:paraId="55689031" w14:textId="77777777" w:rsidR="008765D9" w:rsidRPr="005D722B" w:rsidRDefault="001C490D">
      <w:pPr>
        <w:ind w:left="1" w:hanging="3"/>
        <w:jc w:val="both"/>
        <w:rPr>
          <w:rFonts w:ascii="Calibri" w:eastAsia="Calibri" w:hAnsi="Calibri" w:cs="Calibri"/>
          <w:color w:val="F2F2F2" w:themeColor="background1" w:themeShade="F2"/>
          <w:sz w:val="28"/>
          <w:szCs w:val="28"/>
        </w:rPr>
      </w:pPr>
      <w:r w:rsidRPr="005D722B">
        <w:rPr>
          <w:rFonts w:ascii="Calibri" w:eastAsia="Calibri" w:hAnsi="Calibri" w:cs="Calibri"/>
          <w:b/>
          <w:color w:val="F2F2F2" w:themeColor="background1" w:themeShade="F2"/>
          <w:sz w:val="28"/>
          <w:szCs w:val="28"/>
        </w:rPr>
        <w:t xml:space="preserve">Garantizar la seguridad de todas las personas que habitan y transitan en el territorio </w:t>
      </w:r>
      <w:r w:rsidRPr="005D722B">
        <w:rPr>
          <w:rFonts w:ascii="Calibri" w:eastAsia="Calibri" w:hAnsi="Calibri" w:cs="Calibri"/>
          <w:b/>
          <w:color w:val="F2F2F2" w:themeColor="background1" w:themeShade="F2"/>
          <w:sz w:val="28"/>
          <w:szCs w:val="28"/>
        </w:rPr>
        <w:t>Vallartense, generando espacios y entornos seguros, con orden público, cultura de la paz, respeto a los Derechos Humanos, y acciones coordinadas con los tres órdenes de gobierno y la sociedad civil.</w:t>
      </w:r>
    </w:p>
    <w:p w14:paraId="277085FD" w14:textId="77777777" w:rsidR="008765D9" w:rsidRDefault="008765D9">
      <w:pPr>
        <w:ind w:left="1" w:hanging="3"/>
        <w:jc w:val="right"/>
        <w:rPr>
          <w:rFonts w:ascii="Calibri" w:eastAsia="Calibri" w:hAnsi="Calibri" w:cs="Calibri"/>
          <w:color w:val="1F3864"/>
          <w:sz w:val="28"/>
          <w:szCs w:val="28"/>
        </w:rPr>
      </w:pPr>
    </w:p>
    <w:p w14:paraId="22D0FAC0" w14:textId="77777777" w:rsidR="008765D9" w:rsidRDefault="008765D9">
      <w:pPr>
        <w:tabs>
          <w:tab w:val="center" w:pos="5173"/>
        </w:tabs>
        <w:ind w:left="1" w:hanging="3"/>
        <w:rPr>
          <w:rFonts w:ascii="Calibri" w:eastAsia="Calibri" w:hAnsi="Calibri" w:cs="Calibri"/>
          <w:color w:val="1F3864"/>
          <w:sz w:val="28"/>
          <w:szCs w:val="28"/>
        </w:rPr>
      </w:pPr>
    </w:p>
    <w:p w14:paraId="4A1E0F90" w14:textId="77777777" w:rsidR="008765D9" w:rsidRDefault="008765D9">
      <w:pPr>
        <w:tabs>
          <w:tab w:val="center" w:pos="5173"/>
        </w:tabs>
        <w:ind w:left="1" w:hanging="3"/>
        <w:rPr>
          <w:rFonts w:ascii="Calibri" w:eastAsia="Calibri" w:hAnsi="Calibri" w:cs="Calibri"/>
          <w:color w:val="1F3864"/>
          <w:sz w:val="28"/>
          <w:szCs w:val="28"/>
        </w:rPr>
      </w:pPr>
    </w:p>
    <w:p w14:paraId="7E47ECFD" w14:textId="77777777" w:rsidR="008765D9" w:rsidRPr="00E20674" w:rsidRDefault="001C490D">
      <w:pPr>
        <w:ind w:left="1" w:hanging="3"/>
        <w:jc w:val="right"/>
        <w:rPr>
          <w:rFonts w:ascii="Calibri" w:eastAsia="Calibri" w:hAnsi="Calibri" w:cs="Calibri"/>
          <w:color w:val="540000"/>
          <w:sz w:val="32"/>
          <w:szCs w:val="32"/>
        </w:rPr>
      </w:pPr>
      <w:r w:rsidRPr="00A81119">
        <w:rPr>
          <w:rFonts w:ascii="Calibri" w:eastAsia="Calibri" w:hAnsi="Calibri" w:cs="Calibri"/>
          <w:b/>
          <w:color w:val="003300"/>
          <w:sz w:val="32"/>
          <w:szCs w:val="32"/>
        </w:rPr>
        <w:t>ESTRATEGIA 1.1.</w:t>
      </w:r>
      <w:r w:rsidRPr="00E20674">
        <w:rPr>
          <w:rFonts w:ascii="Calibri" w:eastAsia="Calibri" w:hAnsi="Calibri" w:cs="Calibri"/>
          <w:b/>
          <w:color w:val="540000"/>
          <w:sz w:val="32"/>
          <w:szCs w:val="32"/>
        </w:rPr>
        <w:t xml:space="preserve"> SEGURIDAD PÚBLICA </w:t>
      </w:r>
    </w:p>
    <w:p w14:paraId="285B9268" w14:textId="77777777" w:rsidR="008765D9" w:rsidRDefault="008765D9">
      <w:pPr>
        <w:ind w:left="0" w:hanging="2"/>
        <w:jc w:val="right"/>
        <w:rPr>
          <w:rFonts w:ascii="Calibri" w:eastAsia="Calibri" w:hAnsi="Calibri" w:cs="Calibri"/>
          <w:color w:val="1F3864"/>
          <w:sz w:val="24"/>
          <w:szCs w:val="24"/>
        </w:rPr>
      </w:pPr>
    </w:p>
    <w:p w14:paraId="5C0C7A38"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 Con el fin de proporcionar tranquilidad tanto a los residentes como a los visitantes de Puerto Vallarta, la </w:t>
      </w:r>
      <w:r w:rsidRPr="00A81119">
        <w:rPr>
          <w:rFonts w:ascii="Calibri" w:eastAsia="Calibri" w:hAnsi="Calibri" w:cs="Calibri"/>
          <w:b/>
          <w:sz w:val="24"/>
          <w:szCs w:val="24"/>
        </w:rPr>
        <w:t>Dirección de Seguridad Ciudadana</w:t>
      </w:r>
      <w:r w:rsidRPr="00A81119">
        <w:rPr>
          <w:rFonts w:ascii="Calibri" w:eastAsia="Calibri" w:hAnsi="Calibri" w:cs="Calibri"/>
          <w:sz w:val="24"/>
          <w:szCs w:val="24"/>
        </w:rPr>
        <w:t xml:space="preserve"> se dedica a garantizar la seguridad en las calles y vecindarios de la ciudad, así como a mantener un entorno socia</w:t>
      </w:r>
      <w:r w:rsidRPr="00A81119">
        <w:rPr>
          <w:rFonts w:ascii="Calibri" w:eastAsia="Calibri" w:hAnsi="Calibri" w:cs="Calibri"/>
          <w:sz w:val="24"/>
          <w:szCs w:val="24"/>
        </w:rPr>
        <w:t xml:space="preserve">l seguro en todo el municipio. Para alcanzar este objetivo, trabajamos incansablemente en colaboración con nuestras diversas áreas, implementando las estrategias establecidas en nuestro </w:t>
      </w:r>
      <w:r w:rsidRPr="00A81119">
        <w:rPr>
          <w:rFonts w:ascii="Calibri" w:eastAsia="Calibri" w:hAnsi="Calibri" w:cs="Calibri"/>
          <w:b/>
          <w:sz w:val="24"/>
          <w:szCs w:val="24"/>
        </w:rPr>
        <w:t>Plan Municipal de Desarrollo y Gobernanza</w:t>
      </w:r>
      <w:r w:rsidRPr="00A81119">
        <w:rPr>
          <w:rFonts w:ascii="Calibri" w:eastAsia="Calibri" w:hAnsi="Calibri" w:cs="Calibri"/>
          <w:sz w:val="24"/>
          <w:szCs w:val="24"/>
        </w:rPr>
        <w:t>. Durante este período, hemos</w:t>
      </w:r>
      <w:r w:rsidRPr="00A81119">
        <w:rPr>
          <w:rFonts w:ascii="Calibri" w:eastAsia="Calibri" w:hAnsi="Calibri" w:cs="Calibri"/>
          <w:sz w:val="24"/>
          <w:szCs w:val="24"/>
        </w:rPr>
        <w:t xml:space="preserve"> logrado los siguientes resultados notables:</w:t>
      </w:r>
    </w:p>
    <w:p w14:paraId="65B99966"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b/>
          <w:sz w:val="24"/>
          <w:szCs w:val="24"/>
        </w:rPr>
        <w:t>La Subdirección Operativa</w:t>
      </w:r>
      <w:r w:rsidRPr="00A81119">
        <w:rPr>
          <w:rFonts w:ascii="Calibri" w:eastAsia="Calibri" w:hAnsi="Calibri" w:cs="Calibri"/>
          <w:sz w:val="24"/>
          <w:szCs w:val="24"/>
        </w:rPr>
        <w:t xml:space="preserve"> registró un </w:t>
      </w:r>
      <w:r w:rsidRPr="00A81119">
        <w:rPr>
          <w:rFonts w:ascii="Calibri" w:eastAsia="Calibri" w:hAnsi="Calibri" w:cs="Calibri"/>
          <w:b/>
          <w:sz w:val="24"/>
          <w:szCs w:val="24"/>
        </w:rPr>
        <w:t>total de 707 ingresos</w:t>
      </w:r>
      <w:r w:rsidRPr="00A81119">
        <w:rPr>
          <w:rFonts w:ascii="Calibri" w:eastAsia="Calibri" w:hAnsi="Calibri" w:cs="Calibri"/>
          <w:sz w:val="24"/>
          <w:szCs w:val="24"/>
        </w:rPr>
        <w:t xml:space="preserve"> de personas detenidas en los separos municipales durante la actual administración, clasificados de la siguiente manera:</w:t>
      </w:r>
    </w:p>
    <w:p w14:paraId="1C3EBCD7" w14:textId="77777777" w:rsidR="008765D9" w:rsidRDefault="008765D9">
      <w:pPr>
        <w:ind w:left="0" w:hanging="2"/>
        <w:jc w:val="both"/>
        <w:rPr>
          <w:rFonts w:ascii="Calibri" w:eastAsia="Calibri" w:hAnsi="Calibri" w:cs="Calibri"/>
          <w:color w:val="1F3864"/>
          <w:sz w:val="24"/>
          <w:szCs w:val="24"/>
        </w:rPr>
      </w:pPr>
    </w:p>
    <w:p w14:paraId="2DDF5554" w14:textId="77777777" w:rsidR="008765D9" w:rsidRDefault="008765D9">
      <w:pPr>
        <w:ind w:left="0" w:hanging="2"/>
        <w:jc w:val="both"/>
        <w:rPr>
          <w:rFonts w:ascii="Calibri" w:eastAsia="Calibri" w:hAnsi="Calibri" w:cs="Calibri"/>
          <w:color w:val="1F3864"/>
          <w:sz w:val="24"/>
          <w:szCs w:val="24"/>
        </w:rPr>
      </w:pPr>
    </w:p>
    <w:tbl>
      <w:tblPr>
        <w:tblStyle w:val="a"/>
        <w:tblW w:w="4799" w:type="dxa"/>
        <w:jc w:val="center"/>
        <w:tblBorders>
          <w:top w:val="nil"/>
          <w:left w:val="nil"/>
          <w:bottom w:val="nil"/>
          <w:right w:val="nil"/>
          <w:insideH w:val="nil"/>
          <w:insideV w:val="nil"/>
        </w:tblBorders>
        <w:tblLayout w:type="fixed"/>
        <w:tblLook w:val="0000" w:firstRow="0" w:lastRow="0" w:firstColumn="0" w:lastColumn="0" w:noHBand="0" w:noVBand="0"/>
      </w:tblPr>
      <w:tblGrid>
        <w:gridCol w:w="3756"/>
        <w:gridCol w:w="1043"/>
      </w:tblGrid>
      <w:tr w:rsidR="008765D9" w14:paraId="081D1A2A" w14:textId="77777777" w:rsidTr="006C7311">
        <w:trPr>
          <w:trHeight w:val="233"/>
          <w:jc w:val="center"/>
        </w:trPr>
        <w:tc>
          <w:tcPr>
            <w:tcW w:w="3756"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6BD94D75" w14:textId="77777777" w:rsidR="008765D9" w:rsidRPr="005D722B" w:rsidRDefault="001C490D">
            <w:pPr>
              <w:ind w:left="0" w:right="100" w:hanging="2"/>
              <w:rPr>
                <w:rFonts w:ascii="Calibri" w:eastAsia="Calibri" w:hAnsi="Calibri" w:cs="Calibri"/>
                <w:color w:val="FFFFFF" w:themeColor="background1"/>
                <w:sz w:val="24"/>
                <w:szCs w:val="24"/>
              </w:rPr>
            </w:pPr>
            <w:r w:rsidRPr="005D722B">
              <w:rPr>
                <w:rFonts w:ascii="Calibri" w:eastAsia="Calibri" w:hAnsi="Calibri" w:cs="Calibri"/>
                <w:b/>
                <w:color w:val="FFFFFF" w:themeColor="background1"/>
                <w:sz w:val="24"/>
                <w:szCs w:val="24"/>
              </w:rPr>
              <w:t>TIPO</w:t>
            </w:r>
          </w:p>
        </w:tc>
        <w:tc>
          <w:tcPr>
            <w:tcW w:w="1043"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0A7D6876" w14:textId="77777777" w:rsidR="008765D9" w:rsidRPr="005D722B" w:rsidRDefault="001C490D">
            <w:pPr>
              <w:ind w:left="0" w:right="100" w:hanging="2"/>
              <w:jc w:val="center"/>
              <w:rPr>
                <w:rFonts w:ascii="Calibri" w:eastAsia="Calibri" w:hAnsi="Calibri" w:cs="Calibri"/>
                <w:color w:val="FFFFFF" w:themeColor="background1"/>
                <w:sz w:val="24"/>
                <w:szCs w:val="24"/>
              </w:rPr>
            </w:pPr>
            <w:r w:rsidRPr="005D722B">
              <w:rPr>
                <w:rFonts w:ascii="Calibri" w:eastAsia="Calibri" w:hAnsi="Calibri" w:cs="Calibri"/>
                <w:b/>
                <w:color w:val="FFFFFF" w:themeColor="background1"/>
                <w:sz w:val="24"/>
                <w:szCs w:val="24"/>
              </w:rPr>
              <w:t>TOTAL</w:t>
            </w:r>
          </w:p>
        </w:tc>
      </w:tr>
      <w:tr w:rsidR="008765D9" w14:paraId="05F82386" w14:textId="77777777">
        <w:trPr>
          <w:trHeight w:val="331"/>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815F93" w14:textId="77777777" w:rsidR="008765D9" w:rsidRPr="00A81119" w:rsidRDefault="001C490D">
            <w:pPr>
              <w:ind w:left="0" w:right="100" w:hanging="2"/>
              <w:rPr>
                <w:rFonts w:ascii="Calibri" w:eastAsia="Calibri" w:hAnsi="Calibri" w:cs="Calibri"/>
                <w:sz w:val="24"/>
                <w:szCs w:val="24"/>
              </w:rPr>
            </w:pPr>
            <w:proofErr w:type="spellStart"/>
            <w:r w:rsidRPr="00A81119">
              <w:rPr>
                <w:rFonts w:ascii="Calibri" w:eastAsia="Calibri" w:hAnsi="Calibri" w:cs="Calibri"/>
                <w:sz w:val="24"/>
                <w:szCs w:val="24"/>
              </w:rPr>
              <w:t>Faltas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administrativas</w:t>
            </w:r>
            <w:proofErr w:type="spellEnd"/>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013C6B97" w14:textId="77777777" w:rsidR="008765D9" w:rsidRPr="00A81119" w:rsidRDefault="001C490D">
            <w:pPr>
              <w:ind w:left="0" w:right="100" w:hanging="2"/>
              <w:jc w:val="right"/>
              <w:rPr>
                <w:rFonts w:ascii="Calibri" w:eastAsia="Calibri" w:hAnsi="Calibri" w:cs="Calibri"/>
                <w:sz w:val="24"/>
                <w:szCs w:val="24"/>
              </w:rPr>
            </w:pPr>
            <w:r w:rsidRPr="00A81119">
              <w:rPr>
                <w:rFonts w:ascii="Calibri" w:eastAsia="Calibri" w:hAnsi="Calibri" w:cs="Calibri"/>
                <w:sz w:val="24"/>
                <w:szCs w:val="24"/>
              </w:rPr>
              <w:t>700</w:t>
            </w:r>
          </w:p>
        </w:tc>
      </w:tr>
      <w:tr w:rsidR="008765D9" w14:paraId="7102979E" w14:textId="77777777">
        <w:trPr>
          <w:trHeight w:val="183"/>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B7790D8" w14:textId="77777777" w:rsidR="008765D9" w:rsidRPr="00A81119" w:rsidRDefault="001C490D">
            <w:pPr>
              <w:ind w:left="0" w:right="100" w:hanging="2"/>
              <w:rPr>
                <w:rFonts w:ascii="Calibri" w:eastAsia="Calibri" w:hAnsi="Calibri" w:cs="Calibri"/>
                <w:sz w:val="24"/>
                <w:szCs w:val="24"/>
              </w:rPr>
            </w:pPr>
            <w:proofErr w:type="spellStart"/>
            <w:r w:rsidRPr="00A81119">
              <w:rPr>
                <w:rFonts w:ascii="Calibri" w:eastAsia="Calibri" w:hAnsi="Calibri" w:cs="Calibri"/>
                <w:sz w:val="24"/>
                <w:szCs w:val="24"/>
              </w:rPr>
              <w:t>Delitos</w:t>
            </w:r>
            <w:proofErr w:type="spellEnd"/>
            <w:r w:rsidRPr="00A81119">
              <w:rPr>
                <w:rFonts w:ascii="Calibri" w:eastAsia="Calibri" w:hAnsi="Calibri" w:cs="Calibri"/>
                <w:sz w:val="24"/>
                <w:szCs w:val="24"/>
              </w:rPr>
              <w:t xml:space="preserve"> del fuero </w:t>
            </w:r>
            <w:proofErr w:type="spellStart"/>
            <w:r w:rsidRPr="00A81119">
              <w:rPr>
                <w:rFonts w:ascii="Calibri" w:eastAsia="Calibri" w:hAnsi="Calibri" w:cs="Calibri"/>
                <w:sz w:val="24"/>
                <w:szCs w:val="24"/>
              </w:rPr>
              <w:t>común</w:t>
            </w:r>
            <w:proofErr w:type="spellEnd"/>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54FC602E" w14:textId="77777777" w:rsidR="008765D9" w:rsidRPr="00A81119" w:rsidRDefault="001C490D">
            <w:pPr>
              <w:ind w:left="0" w:right="100" w:hanging="2"/>
              <w:jc w:val="right"/>
              <w:rPr>
                <w:rFonts w:ascii="Calibri" w:eastAsia="Calibri" w:hAnsi="Calibri" w:cs="Calibri"/>
                <w:sz w:val="24"/>
                <w:szCs w:val="24"/>
              </w:rPr>
            </w:pPr>
            <w:r w:rsidRPr="00A81119">
              <w:rPr>
                <w:rFonts w:ascii="Calibri" w:eastAsia="Calibri" w:hAnsi="Calibri" w:cs="Calibri"/>
                <w:sz w:val="24"/>
                <w:szCs w:val="24"/>
              </w:rPr>
              <w:t>07</w:t>
            </w:r>
          </w:p>
        </w:tc>
      </w:tr>
      <w:tr w:rsidR="008765D9" w14:paraId="275FB68C" w14:textId="77777777">
        <w:trPr>
          <w:trHeight w:val="19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B7F74E6" w14:textId="77777777" w:rsidR="008765D9" w:rsidRPr="00A81119" w:rsidRDefault="001C490D">
            <w:pPr>
              <w:ind w:left="0" w:right="100" w:hanging="2"/>
              <w:rPr>
                <w:rFonts w:ascii="Calibri" w:eastAsia="Calibri" w:hAnsi="Calibri" w:cs="Calibri"/>
                <w:sz w:val="24"/>
                <w:szCs w:val="24"/>
              </w:rPr>
            </w:pPr>
            <w:proofErr w:type="spellStart"/>
            <w:r w:rsidRPr="00A81119">
              <w:rPr>
                <w:rFonts w:ascii="Calibri" w:eastAsia="Calibri" w:hAnsi="Calibri" w:cs="Calibri"/>
                <w:sz w:val="24"/>
                <w:szCs w:val="24"/>
              </w:rPr>
              <w:t>Delitos</w:t>
            </w:r>
            <w:proofErr w:type="spellEnd"/>
            <w:r w:rsidRPr="00A81119">
              <w:rPr>
                <w:rFonts w:ascii="Calibri" w:eastAsia="Calibri" w:hAnsi="Calibri" w:cs="Calibri"/>
                <w:sz w:val="24"/>
                <w:szCs w:val="24"/>
              </w:rPr>
              <w:t xml:space="preserve"> del fuero federal</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33B44FA2" w14:textId="77777777" w:rsidR="008765D9" w:rsidRPr="00A81119" w:rsidRDefault="001C490D">
            <w:pPr>
              <w:ind w:left="0" w:right="100" w:hanging="2"/>
              <w:jc w:val="right"/>
              <w:rPr>
                <w:rFonts w:ascii="Calibri" w:eastAsia="Calibri" w:hAnsi="Calibri" w:cs="Calibri"/>
                <w:sz w:val="24"/>
                <w:szCs w:val="24"/>
              </w:rPr>
            </w:pPr>
            <w:r w:rsidRPr="00A81119">
              <w:rPr>
                <w:rFonts w:ascii="Calibri" w:eastAsia="Calibri" w:hAnsi="Calibri" w:cs="Calibri"/>
                <w:sz w:val="24"/>
                <w:szCs w:val="24"/>
              </w:rPr>
              <w:t>0</w:t>
            </w:r>
          </w:p>
        </w:tc>
      </w:tr>
      <w:tr w:rsidR="008765D9" w14:paraId="3C5BC72E" w14:textId="77777777">
        <w:trPr>
          <w:trHeight w:val="13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EAD148" w14:textId="77777777" w:rsidR="008765D9" w:rsidRPr="00A81119" w:rsidRDefault="001C490D">
            <w:pPr>
              <w:ind w:left="0" w:right="100" w:hanging="2"/>
              <w:rPr>
                <w:rFonts w:ascii="Calibri" w:eastAsia="Calibri" w:hAnsi="Calibri" w:cs="Calibri"/>
                <w:sz w:val="24"/>
                <w:szCs w:val="24"/>
              </w:rPr>
            </w:pPr>
            <w:r w:rsidRPr="00A81119">
              <w:rPr>
                <w:rFonts w:ascii="Calibri" w:eastAsia="Calibri" w:hAnsi="Calibri" w:cs="Calibri"/>
                <w:sz w:val="24"/>
                <w:szCs w:val="24"/>
              </w:rPr>
              <w:t>TOTALES</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546B8861" w14:textId="77777777" w:rsidR="008765D9" w:rsidRPr="00A81119" w:rsidRDefault="001C490D">
            <w:pPr>
              <w:ind w:left="0" w:right="100" w:hanging="2"/>
              <w:jc w:val="right"/>
              <w:rPr>
                <w:rFonts w:ascii="Calibri" w:eastAsia="Calibri" w:hAnsi="Calibri" w:cs="Calibri"/>
                <w:sz w:val="24"/>
                <w:szCs w:val="24"/>
              </w:rPr>
            </w:pPr>
            <w:r w:rsidRPr="00A81119">
              <w:rPr>
                <w:rFonts w:ascii="Calibri" w:eastAsia="Calibri" w:hAnsi="Calibri" w:cs="Calibri"/>
                <w:sz w:val="24"/>
                <w:szCs w:val="24"/>
              </w:rPr>
              <w:t>707</w:t>
            </w:r>
          </w:p>
        </w:tc>
      </w:tr>
    </w:tbl>
    <w:p w14:paraId="27F516AA" w14:textId="77777777" w:rsidR="008765D9" w:rsidRDefault="008765D9">
      <w:pPr>
        <w:tabs>
          <w:tab w:val="center" w:pos="5173"/>
        </w:tabs>
        <w:ind w:left="0" w:hanging="2"/>
        <w:jc w:val="right"/>
        <w:rPr>
          <w:rFonts w:ascii="Calibri" w:eastAsia="Calibri" w:hAnsi="Calibri" w:cs="Calibri"/>
          <w:color w:val="1F3864"/>
          <w:sz w:val="24"/>
          <w:szCs w:val="24"/>
        </w:rPr>
      </w:pPr>
    </w:p>
    <w:p w14:paraId="00734144"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En lo que respecta a los delitos de fuero común, se registró un caso de lesiones, uno de homicidio, dos robos a negocios y tres casos de robo de </w:t>
      </w:r>
      <w:r w:rsidRPr="00A81119">
        <w:rPr>
          <w:rFonts w:ascii="Calibri" w:eastAsia="Calibri" w:hAnsi="Calibri" w:cs="Calibri"/>
          <w:sz w:val="24"/>
          <w:szCs w:val="24"/>
        </w:rPr>
        <w:t>vehículos.</w:t>
      </w:r>
    </w:p>
    <w:p w14:paraId="609B8872"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Durante este período, nuestro patrullaje constante en diversas colonias de la ciudad ha llevado a la recuperación de un total de</w:t>
      </w:r>
      <w:r w:rsidRPr="00A81119">
        <w:rPr>
          <w:rFonts w:ascii="Calibri" w:eastAsia="Calibri" w:hAnsi="Calibri" w:cs="Calibri"/>
          <w:b/>
          <w:sz w:val="24"/>
          <w:szCs w:val="24"/>
        </w:rPr>
        <w:t xml:space="preserve"> 23 vehículos </w:t>
      </w:r>
      <w:r w:rsidRPr="00A81119">
        <w:rPr>
          <w:rFonts w:ascii="Calibri" w:eastAsia="Calibri" w:hAnsi="Calibri" w:cs="Calibri"/>
          <w:sz w:val="24"/>
          <w:szCs w:val="24"/>
        </w:rPr>
        <w:t xml:space="preserve">y </w:t>
      </w:r>
      <w:r w:rsidRPr="00A81119">
        <w:rPr>
          <w:rFonts w:ascii="Calibri" w:eastAsia="Calibri" w:hAnsi="Calibri" w:cs="Calibri"/>
          <w:b/>
          <w:sz w:val="24"/>
          <w:szCs w:val="24"/>
        </w:rPr>
        <w:t>3 motocicleta</w:t>
      </w:r>
      <w:r w:rsidRPr="00A81119">
        <w:rPr>
          <w:rFonts w:ascii="Calibri" w:eastAsia="Calibri" w:hAnsi="Calibri" w:cs="Calibri"/>
          <w:sz w:val="24"/>
          <w:szCs w:val="24"/>
        </w:rPr>
        <w:t xml:space="preserve">s previamente reportados como robados. Estos vehículos recuperados se entregan a las </w:t>
      </w:r>
      <w:r w:rsidRPr="00A81119">
        <w:rPr>
          <w:rFonts w:ascii="Calibri" w:eastAsia="Calibri" w:hAnsi="Calibri" w:cs="Calibri"/>
          <w:sz w:val="24"/>
          <w:szCs w:val="24"/>
        </w:rPr>
        <w:t>autoridades del Ministerio Público siguiendo los procedimientos establecidos.</w:t>
      </w:r>
    </w:p>
    <w:p w14:paraId="0E4C1ADA" w14:textId="74B3AFDF" w:rsidR="008765D9" w:rsidRPr="00A81119" w:rsidRDefault="001C490D" w:rsidP="006C7311">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Hemos llevado a cabo un </w:t>
      </w:r>
      <w:r w:rsidRPr="00A81119">
        <w:rPr>
          <w:rFonts w:ascii="Calibri" w:eastAsia="Calibri" w:hAnsi="Calibri" w:cs="Calibri"/>
          <w:b/>
          <w:sz w:val="24"/>
          <w:szCs w:val="24"/>
        </w:rPr>
        <w:t>total de 290 Operativos de Seguridad Pública</w:t>
      </w:r>
      <w:r w:rsidRPr="00A81119">
        <w:rPr>
          <w:rFonts w:ascii="Calibri" w:eastAsia="Calibri" w:hAnsi="Calibri" w:cs="Calibri"/>
          <w:sz w:val="24"/>
          <w:szCs w:val="24"/>
        </w:rPr>
        <w:t xml:space="preserve"> en todo el municipio durante el mismo lapso de tiempo. Es importante destacar que la ejecución de estos opera</w:t>
      </w:r>
      <w:r w:rsidRPr="00A81119">
        <w:rPr>
          <w:rFonts w:ascii="Calibri" w:eastAsia="Calibri" w:hAnsi="Calibri" w:cs="Calibri"/>
          <w:sz w:val="24"/>
          <w:szCs w:val="24"/>
        </w:rPr>
        <w:t>tivos no ha descuidado en absoluto el patrullaje habitual en la ciudad. Entre los operativos realizados, cabe resaltar:</w:t>
      </w:r>
    </w:p>
    <w:p w14:paraId="18AEE162" w14:textId="77777777" w:rsidR="008765D9" w:rsidRDefault="008765D9" w:rsidP="006C7311">
      <w:pPr>
        <w:ind w:leftChars="0" w:left="0" w:firstLineChars="0" w:firstLine="0"/>
        <w:jc w:val="both"/>
        <w:rPr>
          <w:rFonts w:ascii="Calibri" w:eastAsia="Calibri" w:hAnsi="Calibri" w:cs="Calibri"/>
          <w:color w:val="1F3864"/>
          <w:sz w:val="24"/>
          <w:szCs w:val="24"/>
        </w:rPr>
      </w:pPr>
    </w:p>
    <w:tbl>
      <w:tblPr>
        <w:tblStyle w:val="a0"/>
        <w:tblW w:w="10125" w:type="dxa"/>
        <w:jc w:val="center"/>
        <w:tblBorders>
          <w:top w:val="nil"/>
          <w:left w:val="nil"/>
          <w:bottom w:val="nil"/>
          <w:right w:val="nil"/>
          <w:insideH w:val="nil"/>
          <w:insideV w:val="nil"/>
        </w:tblBorders>
        <w:tblLayout w:type="fixed"/>
        <w:tblLook w:val="0000" w:firstRow="0" w:lastRow="0" w:firstColumn="0" w:lastColumn="0" w:noHBand="0" w:noVBand="0"/>
      </w:tblPr>
      <w:tblGrid>
        <w:gridCol w:w="2795"/>
        <w:gridCol w:w="6025"/>
        <w:gridCol w:w="1305"/>
      </w:tblGrid>
      <w:tr w:rsidR="006C7311" w:rsidRPr="006C7311" w14:paraId="6E9D7A67" w14:textId="77777777" w:rsidTr="006C7311">
        <w:trPr>
          <w:trHeight w:val="371"/>
          <w:jc w:val="center"/>
        </w:trPr>
        <w:tc>
          <w:tcPr>
            <w:tcW w:w="2795" w:type="dxa"/>
            <w:tcBorders>
              <w:top w:val="single" w:sz="8" w:space="0" w:color="000000"/>
              <w:left w:val="single" w:sz="8" w:space="0" w:color="000000"/>
              <w:bottom w:val="single" w:sz="4" w:space="0" w:color="000000"/>
              <w:right w:val="single" w:sz="8" w:space="0" w:color="000000"/>
            </w:tcBorders>
            <w:shd w:val="clear" w:color="auto" w:fill="540000"/>
            <w:tcMar>
              <w:top w:w="100" w:type="dxa"/>
              <w:left w:w="80" w:type="dxa"/>
              <w:bottom w:w="100" w:type="dxa"/>
              <w:right w:w="80" w:type="dxa"/>
            </w:tcMar>
          </w:tcPr>
          <w:p w14:paraId="08092B52" w14:textId="77777777" w:rsidR="008765D9" w:rsidRPr="006C7311" w:rsidRDefault="001C490D">
            <w:pP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NOMBRE DEL OPERATIVO</w:t>
            </w:r>
          </w:p>
        </w:tc>
        <w:tc>
          <w:tcPr>
            <w:tcW w:w="6025" w:type="dxa"/>
            <w:tcBorders>
              <w:top w:val="single" w:sz="8" w:space="0" w:color="000000"/>
              <w:left w:val="nil"/>
              <w:bottom w:val="single" w:sz="4" w:space="0" w:color="000000"/>
              <w:right w:val="single" w:sz="8" w:space="0" w:color="000000"/>
            </w:tcBorders>
            <w:shd w:val="clear" w:color="auto" w:fill="540000"/>
            <w:tcMar>
              <w:top w:w="100" w:type="dxa"/>
              <w:left w:w="80" w:type="dxa"/>
              <w:bottom w:w="100" w:type="dxa"/>
              <w:right w:w="80" w:type="dxa"/>
            </w:tcMar>
          </w:tcPr>
          <w:p w14:paraId="62CF9D89" w14:textId="77777777" w:rsidR="008765D9" w:rsidRPr="006C7311" w:rsidRDefault="001C490D">
            <w:pP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OBJETIVO Y PERIODICIDAD</w:t>
            </w:r>
          </w:p>
        </w:tc>
        <w:tc>
          <w:tcPr>
            <w:tcW w:w="1305" w:type="dxa"/>
            <w:tcBorders>
              <w:top w:val="single" w:sz="8" w:space="0" w:color="000000"/>
              <w:left w:val="nil"/>
              <w:bottom w:val="single" w:sz="4" w:space="0" w:color="000000"/>
              <w:right w:val="single" w:sz="8" w:space="0" w:color="000000"/>
            </w:tcBorders>
            <w:shd w:val="clear" w:color="auto" w:fill="540000"/>
            <w:tcMar>
              <w:top w:w="100" w:type="dxa"/>
              <w:left w:w="80" w:type="dxa"/>
              <w:bottom w:w="100" w:type="dxa"/>
              <w:right w:w="80" w:type="dxa"/>
            </w:tcMar>
          </w:tcPr>
          <w:p w14:paraId="51DB8C2D" w14:textId="77777777" w:rsidR="008765D9" w:rsidRPr="006C7311" w:rsidRDefault="001C490D">
            <w:pPr>
              <w:ind w:left="0" w:hanging="2"/>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 xml:space="preserve">  NÚMERO </w:t>
            </w:r>
          </w:p>
        </w:tc>
      </w:tr>
      <w:tr w:rsidR="006C7311" w:rsidRPr="006C7311" w14:paraId="7B0BB766" w14:textId="77777777">
        <w:trPr>
          <w:trHeight w:val="495"/>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A6DBC60"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Vallarta Seguro y/o Cero tolerancia</w:t>
            </w: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EE08B90"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Es un </w:t>
            </w:r>
            <w:proofErr w:type="spellStart"/>
            <w:r w:rsidRPr="00A81119">
              <w:rPr>
                <w:rFonts w:ascii="Calibri" w:eastAsia="Calibri" w:hAnsi="Calibri" w:cs="Calibri"/>
                <w:sz w:val="24"/>
                <w:szCs w:val="24"/>
              </w:rPr>
              <w:t>operativo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constante</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recorridos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vigilancia</w:t>
            </w:r>
            <w:proofErr w:type="spellEnd"/>
            <w:r w:rsidRPr="00A81119">
              <w:rPr>
                <w:rFonts w:ascii="Calibri" w:eastAsia="Calibri" w:hAnsi="Calibri" w:cs="Calibri"/>
                <w:sz w:val="24"/>
                <w:szCs w:val="24"/>
              </w:rPr>
              <w:t xml:space="preserve"> para </w:t>
            </w:r>
            <w:proofErr w:type="spellStart"/>
            <w:r w:rsidRPr="00A81119">
              <w:rPr>
                <w:rFonts w:ascii="Calibri" w:eastAsia="Calibri" w:hAnsi="Calibri" w:cs="Calibri"/>
                <w:sz w:val="24"/>
                <w:szCs w:val="24"/>
              </w:rPr>
              <w:t>todas</w:t>
            </w:r>
            <w:proofErr w:type="spellEnd"/>
            <w:r w:rsidRPr="00A81119">
              <w:rPr>
                <w:rFonts w:ascii="Calibri" w:eastAsia="Calibri" w:hAnsi="Calibri" w:cs="Calibri"/>
                <w:sz w:val="24"/>
                <w:szCs w:val="24"/>
              </w:rPr>
              <w:t xml:space="preserve"> las </w:t>
            </w:r>
            <w:proofErr w:type="spellStart"/>
            <w:r w:rsidRPr="00A81119">
              <w:rPr>
                <w:rFonts w:ascii="Calibri" w:eastAsia="Calibri" w:hAnsi="Calibri" w:cs="Calibri"/>
                <w:sz w:val="24"/>
                <w:szCs w:val="24"/>
              </w:rPr>
              <w:t>colonias</w:t>
            </w:r>
            <w:proofErr w:type="spellEnd"/>
            <w:r w:rsidRPr="00A81119">
              <w:rPr>
                <w:rFonts w:ascii="Calibri" w:eastAsia="Calibri" w:hAnsi="Calibri" w:cs="Calibri"/>
                <w:sz w:val="24"/>
                <w:szCs w:val="24"/>
              </w:rPr>
              <w:t xml:space="preserve"> de esta Ciudad. Se </w:t>
            </w:r>
            <w:proofErr w:type="spellStart"/>
            <w:r w:rsidRPr="00A81119">
              <w:rPr>
                <w:rFonts w:ascii="Calibri" w:eastAsia="Calibri" w:hAnsi="Calibri" w:cs="Calibri"/>
                <w:sz w:val="24"/>
                <w:szCs w:val="24"/>
              </w:rPr>
              <w:t>realiza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todos</w:t>
            </w:r>
            <w:proofErr w:type="spellEnd"/>
            <w:r w:rsidRPr="00A81119">
              <w:rPr>
                <w:rFonts w:ascii="Calibri" w:eastAsia="Calibri" w:hAnsi="Calibri" w:cs="Calibri"/>
                <w:sz w:val="24"/>
                <w:szCs w:val="24"/>
              </w:rPr>
              <w:t xml:space="preserve"> los días del año.</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756E13E"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66</w:t>
            </w:r>
          </w:p>
        </w:tc>
      </w:tr>
      <w:tr w:rsidR="006C7311" w:rsidRPr="006C7311" w14:paraId="71FDE8A4" w14:textId="77777777" w:rsidTr="006C7311">
        <w:trPr>
          <w:trHeight w:val="326"/>
          <w:jc w:val="center"/>
        </w:trPr>
        <w:tc>
          <w:tcPr>
            <w:tcW w:w="2795"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0B87C6E2"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centro</w:t>
            </w:r>
          </w:p>
          <w:p w14:paraId="72E58545"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comerciales</w:t>
            </w:r>
            <w:proofErr w:type="spellEnd"/>
          </w:p>
        </w:tc>
        <w:tc>
          <w:tcPr>
            <w:tcW w:w="6025" w:type="dxa"/>
            <w:tcBorders>
              <w:top w:val="nil"/>
              <w:left w:val="nil"/>
              <w:bottom w:val="single" w:sz="4" w:space="0" w:color="000000"/>
              <w:right w:val="single" w:sz="8" w:space="0" w:color="000000"/>
            </w:tcBorders>
            <w:tcMar>
              <w:top w:w="100" w:type="dxa"/>
              <w:left w:w="80" w:type="dxa"/>
              <w:bottom w:w="100" w:type="dxa"/>
              <w:right w:w="80" w:type="dxa"/>
            </w:tcMar>
          </w:tcPr>
          <w:p w14:paraId="6A36989B"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w:t>
            </w:r>
            <w:proofErr w:type="spellStart"/>
            <w:r w:rsidRPr="00A81119">
              <w:rPr>
                <w:rFonts w:ascii="Calibri" w:eastAsia="Calibri" w:hAnsi="Calibri" w:cs="Calibri"/>
                <w:sz w:val="24"/>
                <w:szCs w:val="24"/>
              </w:rPr>
              <w:t>realizan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operativos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centros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comerciales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bancos</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estacionamientos</w:t>
            </w:r>
            <w:proofErr w:type="spellEnd"/>
            <w:r w:rsidRPr="00A81119">
              <w:rPr>
                <w:rFonts w:ascii="Calibri" w:eastAsia="Calibri" w:hAnsi="Calibri" w:cs="Calibri"/>
                <w:sz w:val="24"/>
                <w:szCs w:val="24"/>
              </w:rPr>
              <w:t xml:space="preserve"> para mayor </w:t>
            </w:r>
            <w:proofErr w:type="spellStart"/>
            <w:r w:rsidRPr="00A81119">
              <w:rPr>
                <w:rFonts w:ascii="Calibri" w:eastAsia="Calibri" w:hAnsi="Calibri" w:cs="Calibri"/>
                <w:sz w:val="24"/>
                <w:szCs w:val="24"/>
              </w:rPr>
              <w:t>seguridad</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visitantes</w:t>
            </w:r>
            <w:proofErr w:type="spellEnd"/>
            <w:r w:rsidRPr="00A81119">
              <w:rPr>
                <w:rFonts w:ascii="Calibri" w:eastAsia="Calibri" w:hAnsi="Calibri" w:cs="Calibri"/>
                <w:sz w:val="24"/>
                <w:szCs w:val="24"/>
              </w:rPr>
              <w:t xml:space="preserve"> y </w:t>
            </w:r>
            <w:r w:rsidRPr="00A81119">
              <w:rPr>
                <w:rFonts w:ascii="Calibri" w:eastAsia="Calibri" w:hAnsi="Calibri" w:cs="Calibri"/>
                <w:sz w:val="24"/>
                <w:szCs w:val="24"/>
              </w:rPr>
              <w:lastRenderedPageBreak/>
              <w:t xml:space="preserve">locales. Se </w:t>
            </w:r>
            <w:proofErr w:type="spellStart"/>
            <w:r w:rsidRPr="00A81119">
              <w:rPr>
                <w:rFonts w:ascii="Calibri" w:eastAsia="Calibri" w:hAnsi="Calibri" w:cs="Calibri"/>
                <w:sz w:val="24"/>
                <w:szCs w:val="24"/>
              </w:rPr>
              <w:t>realiza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todos</w:t>
            </w:r>
            <w:proofErr w:type="spellEnd"/>
            <w:r w:rsidRPr="00A81119">
              <w:rPr>
                <w:rFonts w:ascii="Calibri" w:eastAsia="Calibri" w:hAnsi="Calibri" w:cs="Calibri"/>
                <w:sz w:val="24"/>
                <w:szCs w:val="24"/>
              </w:rPr>
              <w:t xml:space="preserve"> los días del año.</w:t>
            </w:r>
          </w:p>
        </w:tc>
        <w:tc>
          <w:tcPr>
            <w:tcW w:w="1305" w:type="dxa"/>
            <w:tcBorders>
              <w:top w:val="nil"/>
              <w:left w:val="nil"/>
              <w:bottom w:val="single" w:sz="4" w:space="0" w:color="000000"/>
              <w:right w:val="single" w:sz="8" w:space="0" w:color="000000"/>
            </w:tcBorders>
            <w:tcMar>
              <w:top w:w="100" w:type="dxa"/>
              <w:left w:w="80" w:type="dxa"/>
              <w:bottom w:w="100" w:type="dxa"/>
              <w:right w:w="80" w:type="dxa"/>
            </w:tcMar>
          </w:tcPr>
          <w:p w14:paraId="4B896BE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lastRenderedPageBreak/>
              <w:t>76</w:t>
            </w:r>
          </w:p>
        </w:tc>
      </w:tr>
      <w:tr w:rsidR="006C7311" w:rsidRPr="006C7311" w14:paraId="4F82E9A6" w14:textId="77777777">
        <w:trPr>
          <w:trHeight w:val="872"/>
          <w:jc w:val="center"/>
        </w:trPr>
        <w:tc>
          <w:tcPr>
            <w:tcW w:w="2795" w:type="dxa"/>
            <w:tcBorders>
              <w:top w:val="single" w:sz="4"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34D2C65A"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BOI (Bases</w:t>
            </w:r>
          </w:p>
          <w:p w14:paraId="15103E65"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Operativas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Interinstitucionales</w:t>
            </w:r>
            <w:proofErr w:type="spellEnd"/>
            <w:r w:rsidRPr="00A81119">
              <w:rPr>
                <w:rFonts w:ascii="Calibri" w:eastAsia="Calibri" w:hAnsi="Calibri" w:cs="Calibri"/>
                <w:sz w:val="24"/>
                <w:szCs w:val="24"/>
              </w:rPr>
              <w:t>)</w:t>
            </w:r>
          </w:p>
        </w:tc>
        <w:tc>
          <w:tcPr>
            <w:tcW w:w="6025"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2B36580C"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Es un </w:t>
            </w:r>
            <w:proofErr w:type="spellStart"/>
            <w:r w:rsidRPr="00A81119">
              <w:rPr>
                <w:rFonts w:ascii="Calibri" w:eastAsia="Calibri" w:hAnsi="Calibri" w:cs="Calibri"/>
                <w:sz w:val="24"/>
                <w:szCs w:val="24"/>
              </w:rPr>
              <w:t>operativo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realizado</w:t>
            </w:r>
            <w:proofErr w:type="spellEnd"/>
            <w:r w:rsidRPr="00A81119">
              <w:rPr>
                <w:rFonts w:ascii="Calibri" w:eastAsia="Calibri" w:hAnsi="Calibri" w:cs="Calibri"/>
                <w:sz w:val="24"/>
                <w:szCs w:val="24"/>
              </w:rPr>
              <w:t xml:space="preserve"> por los 3 </w:t>
            </w:r>
            <w:proofErr w:type="spellStart"/>
            <w:r w:rsidRPr="00A81119">
              <w:rPr>
                <w:rFonts w:ascii="Calibri" w:eastAsia="Calibri" w:hAnsi="Calibri" w:cs="Calibri"/>
                <w:sz w:val="24"/>
                <w:szCs w:val="24"/>
              </w:rPr>
              <w:t>órganos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gobierno</w:t>
            </w:r>
            <w:proofErr w:type="spellEnd"/>
            <w:r w:rsidRPr="00A81119">
              <w:rPr>
                <w:rFonts w:ascii="Calibri" w:eastAsia="Calibri" w:hAnsi="Calibri" w:cs="Calibri"/>
                <w:sz w:val="24"/>
                <w:szCs w:val="24"/>
              </w:rPr>
              <w:t xml:space="preserve"> que </w:t>
            </w:r>
            <w:proofErr w:type="spellStart"/>
            <w:r w:rsidRPr="00A81119">
              <w:rPr>
                <w:rFonts w:ascii="Calibri" w:eastAsia="Calibri" w:hAnsi="Calibri" w:cs="Calibri"/>
                <w:sz w:val="24"/>
                <w:szCs w:val="24"/>
              </w:rPr>
              <w:t>coadyuvan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conjunto para </w:t>
            </w:r>
            <w:proofErr w:type="spellStart"/>
            <w:r w:rsidRPr="00A81119">
              <w:rPr>
                <w:rFonts w:ascii="Calibri" w:eastAsia="Calibri" w:hAnsi="Calibri" w:cs="Calibri"/>
                <w:sz w:val="24"/>
                <w:szCs w:val="24"/>
              </w:rPr>
              <w:t>reforzar</w:t>
            </w:r>
            <w:proofErr w:type="spellEnd"/>
            <w:r w:rsidRPr="00A81119">
              <w:rPr>
                <w:rFonts w:ascii="Calibri" w:eastAsia="Calibri" w:hAnsi="Calibri" w:cs="Calibri"/>
                <w:sz w:val="24"/>
                <w:szCs w:val="24"/>
              </w:rPr>
              <w:t xml:space="preserve"> la </w:t>
            </w:r>
            <w:proofErr w:type="spellStart"/>
            <w:r w:rsidRPr="00A81119">
              <w:rPr>
                <w:rFonts w:ascii="Calibri" w:eastAsia="Calibri" w:hAnsi="Calibri" w:cs="Calibri"/>
                <w:sz w:val="24"/>
                <w:szCs w:val="24"/>
              </w:rPr>
              <w:t>presencia</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disuadir</w:t>
            </w:r>
            <w:proofErr w:type="spellEnd"/>
            <w:r w:rsidRPr="00A81119">
              <w:rPr>
                <w:rFonts w:ascii="Calibri" w:eastAsia="Calibri" w:hAnsi="Calibri" w:cs="Calibri"/>
                <w:sz w:val="24"/>
                <w:szCs w:val="24"/>
              </w:rPr>
              <w:t xml:space="preserve"> los </w:t>
            </w:r>
            <w:proofErr w:type="spellStart"/>
            <w:r w:rsidRPr="00A81119">
              <w:rPr>
                <w:rFonts w:ascii="Calibri" w:eastAsia="Calibri" w:hAnsi="Calibri" w:cs="Calibri"/>
                <w:sz w:val="24"/>
                <w:szCs w:val="24"/>
              </w:rPr>
              <w:t>delitos</w:t>
            </w:r>
            <w:proofErr w:type="spellEnd"/>
            <w:r w:rsidRPr="00A81119">
              <w:rPr>
                <w:rFonts w:ascii="Calibri" w:eastAsia="Calibri" w:hAnsi="Calibri" w:cs="Calibri"/>
                <w:sz w:val="24"/>
                <w:szCs w:val="24"/>
              </w:rPr>
              <w:t xml:space="preserve">. Se </w:t>
            </w:r>
            <w:proofErr w:type="spellStart"/>
            <w:r w:rsidRPr="00A81119">
              <w:rPr>
                <w:rFonts w:ascii="Calibri" w:eastAsia="Calibri" w:hAnsi="Calibri" w:cs="Calibri"/>
                <w:sz w:val="24"/>
                <w:szCs w:val="24"/>
              </w:rPr>
              <w:t>realiza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todos</w:t>
            </w:r>
            <w:proofErr w:type="spellEnd"/>
            <w:r w:rsidRPr="00A81119">
              <w:rPr>
                <w:rFonts w:ascii="Calibri" w:eastAsia="Calibri" w:hAnsi="Calibri" w:cs="Calibri"/>
                <w:sz w:val="24"/>
                <w:szCs w:val="24"/>
              </w:rPr>
              <w:t xml:space="preserve"> los días del año.</w:t>
            </w:r>
          </w:p>
        </w:tc>
        <w:tc>
          <w:tcPr>
            <w:tcW w:w="1305"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5EDC966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66</w:t>
            </w:r>
          </w:p>
        </w:tc>
      </w:tr>
      <w:tr w:rsidR="006C7311" w:rsidRPr="006C7311" w14:paraId="43E6B006" w14:textId="77777777">
        <w:trPr>
          <w:trHeight w:val="837"/>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6C4A654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alcoholímetro</w:t>
            </w: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D1C9581"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Prevenir</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accidentes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automovilísticos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relacionados</w:t>
            </w:r>
            <w:proofErr w:type="spellEnd"/>
            <w:r w:rsidRPr="00A81119">
              <w:rPr>
                <w:rFonts w:ascii="Calibri" w:eastAsia="Calibri" w:hAnsi="Calibri" w:cs="Calibri"/>
                <w:sz w:val="24"/>
                <w:szCs w:val="24"/>
              </w:rPr>
              <w:t xml:space="preserve"> con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consumo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bebidas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alcohólicas</w:t>
            </w:r>
            <w:proofErr w:type="spellEnd"/>
            <w:r w:rsidRPr="00A81119">
              <w:rPr>
                <w:rFonts w:ascii="Calibri" w:eastAsia="Calibri" w:hAnsi="Calibri" w:cs="Calibri"/>
                <w:sz w:val="24"/>
                <w:szCs w:val="24"/>
              </w:rPr>
              <w:t xml:space="preserve">. Se realiza los fines de </w:t>
            </w:r>
            <w:proofErr w:type="spellStart"/>
            <w:r w:rsidRPr="00A81119">
              <w:rPr>
                <w:rFonts w:ascii="Calibri" w:eastAsia="Calibri" w:hAnsi="Calibri" w:cs="Calibri"/>
                <w:sz w:val="24"/>
                <w:szCs w:val="24"/>
              </w:rPr>
              <w:t>semana</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periodos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vacacionales</w:t>
            </w:r>
            <w:proofErr w:type="spellEnd"/>
            <w:r w:rsidRPr="00A81119">
              <w:rPr>
                <w:rFonts w:ascii="Calibri" w:eastAsia="Calibri" w:hAnsi="Calibri" w:cs="Calibri"/>
                <w:sz w:val="24"/>
                <w:szCs w:val="24"/>
              </w:rPr>
              <w:t>.</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CA07CF5"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12</w:t>
            </w:r>
          </w:p>
        </w:tc>
      </w:tr>
      <w:tr w:rsidR="006C7311" w:rsidRPr="006C7311" w14:paraId="408CA181" w14:textId="77777777">
        <w:trPr>
          <w:trHeight w:val="837"/>
          <w:jc w:val="center"/>
        </w:trPr>
        <w:tc>
          <w:tcPr>
            <w:tcW w:w="279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FBBB0A"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motocicletas</w:t>
            </w:r>
          </w:p>
        </w:tc>
        <w:tc>
          <w:tcPr>
            <w:tcW w:w="6025" w:type="dxa"/>
            <w:tcBorders>
              <w:top w:val="nil"/>
              <w:left w:val="nil"/>
              <w:bottom w:val="single" w:sz="8" w:space="0" w:color="000000"/>
              <w:right w:val="single" w:sz="8" w:space="0" w:color="000000"/>
            </w:tcBorders>
            <w:tcMar>
              <w:top w:w="100" w:type="dxa"/>
              <w:left w:w="80" w:type="dxa"/>
              <w:bottom w:w="100" w:type="dxa"/>
              <w:right w:w="80" w:type="dxa"/>
            </w:tcMar>
          </w:tcPr>
          <w:p w14:paraId="6B430E7A"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Regularizar</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transporte</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motocicletas</w:t>
            </w:r>
            <w:proofErr w:type="spellEnd"/>
            <w:r w:rsidRPr="00A81119">
              <w:rPr>
                <w:rFonts w:ascii="Calibri" w:eastAsia="Calibri" w:hAnsi="Calibri" w:cs="Calibri"/>
                <w:sz w:val="24"/>
                <w:szCs w:val="24"/>
              </w:rPr>
              <w:t xml:space="preserve">, para lo </w:t>
            </w:r>
            <w:proofErr w:type="spellStart"/>
            <w:r w:rsidRPr="00A81119">
              <w:rPr>
                <w:rFonts w:ascii="Calibri" w:eastAsia="Calibri" w:hAnsi="Calibri" w:cs="Calibri"/>
                <w:sz w:val="24"/>
                <w:szCs w:val="24"/>
              </w:rPr>
              <w:t>cual</w:t>
            </w:r>
            <w:proofErr w:type="spellEnd"/>
            <w:r w:rsidRPr="00A81119">
              <w:rPr>
                <w:rFonts w:ascii="Calibri" w:eastAsia="Calibri" w:hAnsi="Calibri" w:cs="Calibri"/>
                <w:sz w:val="24"/>
                <w:szCs w:val="24"/>
              </w:rPr>
              <w:t xml:space="preserve"> se </w:t>
            </w:r>
            <w:proofErr w:type="spellStart"/>
            <w:r w:rsidRPr="00A81119">
              <w:rPr>
                <w:rFonts w:ascii="Calibri" w:eastAsia="Calibri" w:hAnsi="Calibri" w:cs="Calibri"/>
                <w:sz w:val="24"/>
                <w:szCs w:val="24"/>
              </w:rPr>
              <w:t>supervisará</w:t>
            </w:r>
            <w:proofErr w:type="spellEnd"/>
            <w:r w:rsidRPr="00A81119">
              <w:rPr>
                <w:rFonts w:ascii="Calibri" w:eastAsia="Calibri" w:hAnsi="Calibri" w:cs="Calibri"/>
                <w:sz w:val="24"/>
                <w:szCs w:val="24"/>
              </w:rPr>
              <w:t xml:space="preserve"> que los </w:t>
            </w:r>
            <w:proofErr w:type="spellStart"/>
            <w:r w:rsidRPr="00A81119">
              <w:rPr>
                <w:rFonts w:ascii="Calibri" w:eastAsia="Calibri" w:hAnsi="Calibri" w:cs="Calibri"/>
                <w:sz w:val="24"/>
                <w:szCs w:val="24"/>
              </w:rPr>
              <w:t>usuarios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estos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vehículos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circulen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acatando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todas</w:t>
            </w:r>
            <w:proofErr w:type="spellEnd"/>
            <w:r w:rsidRPr="00A81119">
              <w:rPr>
                <w:rFonts w:ascii="Calibri" w:eastAsia="Calibri" w:hAnsi="Calibri" w:cs="Calibri"/>
                <w:sz w:val="24"/>
                <w:szCs w:val="24"/>
              </w:rPr>
              <w:t xml:space="preserve"> las </w:t>
            </w:r>
            <w:proofErr w:type="spellStart"/>
            <w:r w:rsidRPr="00A81119">
              <w:rPr>
                <w:rFonts w:ascii="Calibri" w:eastAsia="Calibri" w:hAnsi="Calibri" w:cs="Calibri"/>
                <w:sz w:val="24"/>
                <w:szCs w:val="24"/>
              </w:rPr>
              <w:t>medidas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seguridad</w:t>
            </w:r>
            <w:proofErr w:type="spellEnd"/>
            <w:r w:rsidRPr="00A81119">
              <w:rPr>
                <w:rFonts w:ascii="Calibri" w:eastAsia="Calibri" w:hAnsi="Calibri" w:cs="Calibri"/>
                <w:sz w:val="24"/>
                <w:szCs w:val="24"/>
              </w:rPr>
              <w:t>.</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tcPr>
          <w:p w14:paraId="068F3FB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63</w:t>
            </w:r>
          </w:p>
        </w:tc>
      </w:tr>
      <w:tr w:rsidR="006C7311" w:rsidRPr="006C7311" w14:paraId="426A5462" w14:textId="77777777">
        <w:trPr>
          <w:trHeight w:val="615"/>
          <w:jc w:val="center"/>
        </w:trPr>
        <w:tc>
          <w:tcPr>
            <w:tcW w:w="2795"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6E1CB10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vecino vigilante</w:t>
            </w:r>
          </w:p>
        </w:tc>
        <w:tc>
          <w:tcPr>
            <w:tcW w:w="6025"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5DC000E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w:t>
            </w:r>
            <w:proofErr w:type="spellStart"/>
            <w:r w:rsidRPr="00A81119">
              <w:rPr>
                <w:rFonts w:ascii="Calibri" w:eastAsia="Calibri" w:hAnsi="Calibri" w:cs="Calibri"/>
                <w:sz w:val="24"/>
                <w:szCs w:val="24"/>
              </w:rPr>
              <w:t>brindan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capacitaciones</w:t>
            </w:r>
            <w:proofErr w:type="spellEnd"/>
            <w:r w:rsidRPr="00A81119">
              <w:rPr>
                <w:rFonts w:ascii="Calibri" w:eastAsia="Calibri" w:hAnsi="Calibri" w:cs="Calibri"/>
                <w:sz w:val="24"/>
                <w:szCs w:val="24"/>
              </w:rPr>
              <w:t xml:space="preserve"> a los </w:t>
            </w:r>
            <w:proofErr w:type="spellStart"/>
            <w:r w:rsidRPr="00A81119">
              <w:rPr>
                <w:rFonts w:ascii="Calibri" w:eastAsia="Calibri" w:hAnsi="Calibri" w:cs="Calibri"/>
                <w:sz w:val="24"/>
                <w:szCs w:val="24"/>
              </w:rPr>
              <w:t>locatarios</w:t>
            </w:r>
            <w:proofErr w:type="spellEnd"/>
            <w:r w:rsidRPr="00A81119">
              <w:rPr>
                <w:rFonts w:ascii="Calibri" w:eastAsia="Calibri" w:hAnsi="Calibri" w:cs="Calibri"/>
                <w:sz w:val="24"/>
                <w:szCs w:val="24"/>
              </w:rPr>
              <w:t xml:space="preserve"> para </w:t>
            </w:r>
            <w:proofErr w:type="spellStart"/>
            <w:r w:rsidRPr="00A81119">
              <w:rPr>
                <w:rFonts w:ascii="Calibri" w:eastAsia="Calibri" w:hAnsi="Calibri" w:cs="Calibri"/>
                <w:sz w:val="24"/>
                <w:szCs w:val="24"/>
              </w:rPr>
              <w:t>prevenir</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alertar</w:t>
            </w:r>
            <w:proofErr w:type="spellEnd"/>
            <w:r w:rsidRPr="00A81119">
              <w:rPr>
                <w:rFonts w:ascii="Calibri" w:eastAsia="Calibri" w:hAnsi="Calibri" w:cs="Calibri"/>
                <w:sz w:val="24"/>
                <w:szCs w:val="24"/>
              </w:rPr>
              <w:t xml:space="preserve"> por </w:t>
            </w:r>
            <w:proofErr w:type="spellStart"/>
            <w:r w:rsidRPr="00A81119">
              <w:rPr>
                <w:rFonts w:ascii="Calibri" w:eastAsia="Calibri" w:hAnsi="Calibri" w:cs="Calibri"/>
                <w:sz w:val="24"/>
                <w:szCs w:val="24"/>
              </w:rPr>
              <w:t>cualquier</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acontecimiento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delictivo</w:t>
            </w:r>
            <w:proofErr w:type="spellEnd"/>
            <w:r w:rsidRPr="00A81119">
              <w:rPr>
                <w:rFonts w:ascii="Calibri" w:eastAsia="Calibri" w:hAnsi="Calibri" w:cs="Calibri"/>
                <w:sz w:val="24"/>
                <w:szCs w:val="24"/>
              </w:rPr>
              <w:t>.</w:t>
            </w:r>
          </w:p>
        </w:tc>
        <w:tc>
          <w:tcPr>
            <w:tcW w:w="1305"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29EE9F8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7</w:t>
            </w:r>
          </w:p>
        </w:tc>
      </w:tr>
      <w:tr w:rsidR="006C7311" w:rsidRPr="006C7311" w14:paraId="0306079F" w14:textId="77777777">
        <w:trPr>
          <w:trHeight w:val="514"/>
          <w:jc w:val="center"/>
        </w:trPr>
        <w:tc>
          <w:tcPr>
            <w:tcW w:w="279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4340DBF"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Operativo Las paseadas</w:t>
            </w:r>
          </w:p>
        </w:tc>
        <w:tc>
          <w:tcPr>
            <w:tcW w:w="602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BFFF934" w14:textId="6895548E"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w:t>
            </w:r>
            <w:proofErr w:type="spellStart"/>
            <w:r w:rsidRPr="00A81119">
              <w:rPr>
                <w:rFonts w:ascii="Calibri" w:eastAsia="Calibri" w:hAnsi="Calibri" w:cs="Calibri"/>
                <w:sz w:val="24"/>
                <w:szCs w:val="24"/>
              </w:rPr>
              <w:t>brinda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seguridad</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área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asignada</w:t>
            </w:r>
            <w:proofErr w:type="spellEnd"/>
            <w:r w:rsidRPr="00A81119">
              <w:rPr>
                <w:rFonts w:ascii="Calibri" w:eastAsia="Calibri" w:hAnsi="Calibri" w:cs="Calibri"/>
                <w:sz w:val="24"/>
                <w:szCs w:val="24"/>
              </w:rPr>
              <w:t xml:space="preserve"> para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evento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denominado</w:t>
            </w:r>
            <w:proofErr w:type="spellEnd"/>
            <w:r w:rsidRPr="00A81119">
              <w:rPr>
                <w:rFonts w:ascii="Calibri" w:eastAsia="Calibri" w:hAnsi="Calibri" w:cs="Calibri"/>
                <w:sz w:val="24"/>
                <w:szCs w:val="24"/>
              </w:rPr>
              <w:t xml:space="preserve"> “las </w:t>
            </w:r>
            <w:proofErr w:type="spellStart"/>
            <w:r w:rsidRPr="00A81119">
              <w:rPr>
                <w:rFonts w:ascii="Calibri" w:eastAsia="Calibri" w:hAnsi="Calibri" w:cs="Calibri"/>
                <w:sz w:val="24"/>
                <w:szCs w:val="24"/>
              </w:rPr>
              <w:t>paseadas</w:t>
            </w:r>
            <w:proofErr w:type="spellEnd"/>
            <w:r w:rsidRPr="00A81119">
              <w:rPr>
                <w:rFonts w:ascii="Calibri" w:eastAsia="Calibri" w:hAnsi="Calibri" w:cs="Calibri"/>
                <w:sz w:val="24"/>
                <w:szCs w:val="24"/>
              </w:rPr>
              <w:t xml:space="preserve"> en el llano de las Palmas y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colorado</w:t>
            </w:r>
            <w:proofErr w:type="spellEnd"/>
            <w:r w:rsidRPr="00A81119">
              <w:rPr>
                <w:rFonts w:ascii="Calibri" w:eastAsia="Calibri" w:hAnsi="Calibri" w:cs="Calibri"/>
                <w:sz w:val="24"/>
                <w:szCs w:val="24"/>
              </w:rPr>
              <w:t xml:space="preserve">”, que se </w:t>
            </w:r>
            <w:proofErr w:type="spellStart"/>
            <w:r w:rsidRPr="00A81119">
              <w:rPr>
                <w:rFonts w:ascii="Calibri" w:eastAsia="Calibri" w:hAnsi="Calibri" w:cs="Calibri"/>
                <w:sz w:val="24"/>
                <w:szCs w:val="24"/>
              </w:rPr>
              <w:t>realiza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todos</w:t>
            </w:r>
            <w:proofErr w:type="spellEnd"/>
            <w:r w:rsidRPr="00A81119">
              <w:rPr>
                <w:rFonts w:ascii="Calibri" w:eastAsia="Calibri" w:hAnsi="Calibri" w:cs="Calibri"/>
                <w:sz w:val="24"/>
                <w:szCs w:val="24"/>
              </w:rPr>
              <w:t xml:space="preserve"> los </w:t>
            </w:r>
            <w:proofErr w:type="spellStart"/>
            <w:r w:rsidRPr="00A81119">
              <w:rPr>
                <w:rFonts w:ascii="Calibri" w:eastAsia="Calibri" w:hAnsi="Calibri" w:cs="Calibri"/>
                <w:sz w:val="24"/>
                <w:szCs w:val="24"/>
              </w:rPr>
              <w:t>años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mes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julio</w:t>
            </w:r>
            <w:proofErr w:type="spellEnd"/>
            <w:r w:rsidRPr="00A81119">
              <w:rPr>
                <w:rFonts w:ascii="Calibri" w:eastAsia="Calibri" w:hAnsi="Calibri" w:cs="Calibri"/>
                <w:sz w:val="24"/>
                <w:szCs w:val="24"/>
              </w:rPr>
              <w:t>.</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06082F2A"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w:t>
            </w:r>
          </w:p>
        </w:tc>
      </w:tr>
    </w:tbl>
    <w:p w14:paraId="195F1C6E" w14:textId="77777777" w:rsidR="008765D9" w:rsidRDefault="008765D9">
      <w:pPr>
        <w:ind w:left="1" w:hanging="3"/>
        <w:jc w:val="center"/>
        <w:rPr>
          <w:rFonts w:ascii="Calibri" w:eastAsia="Calibri" w:hAnsi="Calibri" w:cs="Calibri"/>
          <w:color w:val="1F3864"/>
          <w:sz w:val="28"/>
          <w:szCs w:val="28"/>
        </w:rPr>
      </w:pPr>
    </w:p>
    <w:p w14:paraId="70D26E3E"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cuanto a las acciones llevadas a cabo en la </w:t>
      </w:r>
      <w:r w:rsidRPr="00A81119">
        <w:rPr>
          <w:rFonts w:ascii="Calibri" w:eastAsia="Calibri" w:hAnsi="Calibri" w:cs="Calibri"/>
          <w:b/>
          <w:sz w:val="24"/>
          <w:szCs w:val="24"/>
        </w:rPr>
        <w:t>Academia Municipal</w:t>
      </w:r>
      <w:r w:rsidRPr="00A81119">
        <w:rPr>
          <w:rFonts w:ascii="Calibri" w:eastAsia="Calibri" w:hAnsi="Calibri" w:cs="Calibri"/>
          <w:sz w:val="24"/>
          <w:szCs w:val="24"/>
        </w:rPr>
        <w:t xml:space="preserve"> de Policía, se implementaron diversos cursos, siendo este el resultado:   </w:t>
      </w:r>
    </w:p>
    <w:p w14:paraId="53DC3FE7" w14:textId="77777777" w:rsidR="008765D9" w:rsidRDefault="008765D9">
      <w:pPr>
        <w:ind w:left="0" w:hanging="2"/>
        <w:jc w:val="both"/>
        <w:rPr>
          <w:rFonts w:ascii="Calibri" w:eastAsia="Calibri" w:hAnsi="Calibri" w:cs="Calibri"/>
          <w:color w:val="1F3864"/>
          <w:sz w:val="24"/>
          <w:szCs w:val="24"/>
        </w:rPr>
      </w:pPr>
    </w:p>
    <w:tbl>
      <w:tblPr>
        <w:tblStyle w:val="a1"/>
        <w:tblW w:w="10065" w:type="dxa"/>
        <w:tblInd w:w="-10" w:type="dxa"/>
        <w:tblBorders>
          <w:top w:val="nil"/>
          <w:left w:val="nil"/>
          <w:bottom w:val="nil"/>
          <w:right w:val="nil"/>
          <w:insideH w:val="nil"/>
          <w:insideV w:val="nil"/>
        </w:tblBorders>
        <w:tblLayout w:type="fixed"/>
        <w:tblLook w:val="0000" w:firstRow="0" w:lastRow="0" w:firstColumn="0" w:lastColumn="0" w:noHBand="0" w:noVBand="0"/>
      </w:tblPr>
      <w:tblGrid>
        <w:gridCol w:w="4680"/>
        <w:gridCol w:w="1134"/>
        <w:gridCol w:w="1985"/>
        <w:gridCol w:w="2266"/>
      </w:tblGrid>
      <w:tr w:rsidR="006C7311" w:rsidRPr="006C7311" w14:paraId="5BD6792C" w14:textId="77777777" w:rsidTr="00E20674">
        <w:trPr>
          <w:trHeight w:val="476"/>
        </w:trPr>
        <w:tc>
          <w:tcPr>
            <w:tcW w:w="4680"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438C52AA" w14:textId="77777777" w:rsidR="008765D9" w:rsidRPr="006C7311"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CURSO O CONFERENCIA</w:t>
            </w:r>
          </w:p>
        </w:tc>
        <w:tc>
          <w:tcPr>
            <w:tcW w:w="1134"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94C241D" w14:textId="77777777" w:rsidR="008765D9" w:rsidRPr="006C7311"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EVENTOS</w:t>
            </w:r>
          </w:p>
        </w:tc>
        <w:tc>
          <w:tcPr>
            <w:tcW w:w="198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9125D00" w14:textId="77777777" w:rsidR="008765D9" w:rsidRPr="006C7311"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NO. PARTICIPANTES</w:t>
            </w:r>
          </w:p>
        </w:tc>
        <w:tc>
          <w:tcPr>
            <w:tcW w:w="2266"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5086BB91" w14:textId="77777777" w:rsidR="008765D9" w:rsidRPr="006C7311"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6C7311">
              <w:rPr>
                <w:rFonts w:ascii="Calibri" w:eastAsia="Calibri" w:hAnsi="Calibri" w:cs="Calibri"/>
                <w:b/>
                <w:color w:val="FFFFFF" w:themeColor="background1"/>
                <w:sz w:val="24"/>
                <w:szCs w:val="24"/>
              </w:rPr>
              <w:t>DEPENDENCIA</w:t>
            </w:r>
          </w:p>
        </w:tc>
      </w:tr>
      <w:tr w:rsidR="00A81119" w:rsidRPr="00A81119" w14:paraId="4C20951E" w14:textId="77777777" w:rsidTr="00E20674">
        <w:trPr>
          <w:cantSplit/>
          <w:trHeight w:val="299"/>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F38279"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Formación inicial policía preventivo</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1E12E9B"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06C5B133"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42</w:t>
            </w:r>
          </w:p>
        </w:tc>
        <w:tc>
          <w:tcPr>
            <w:tcW w:w="2266"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92BB08A"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 xml:space="preserve">Academia municipal de policía y tránsito de la dirección de seguridad </w:t>
            </w:r>
            <w:r w:rsidRPr="00A81119">
              <w:rPr>
                <w:rFonts w:ascii="Calibri" w:eastAsia="Calibri" w:hAnsi="Calibri" w:cs="Calibri"/>
                <w:sz w:val="24"/>
                <w:szCs w:val="24"/>
              </w:rPr>
              <w:t>ciudadana</w:t>
            </w:r>
          </w:p>
        </w:tc>
      </w:tr>
      <w:tr w:rsidR="00A81119" w:rsidRPr="00A81119" w14:paraId="77278D20" w14:textId="77777777" w:rsidTr="00E20674">
        <w:trPr>
          <w:cantSplit/>
          <w:trHeight w:val="240"/>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058AD3"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Liderazgo y logro de objetivos</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4AB7BDA"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41BAFA57"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60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3D22B286"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3A4CBAC3" w14:textId="77777777" w:rsidTr="00E20674">
        <w:trPr>
          <w:cantSplit/>
          <w:trHeight w:val="312"/>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5E0BA5"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Primeros auxilios psicológicos</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9F19F13"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15703F1F"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60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0E3249FA"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5DDC0B0C" w14:textId="77777777" w:rsidTr="00E20674">
        <w:trPr>
          <w:cantSplit/>
          <w:trHeight w:val="269"/>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A5947F"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Manejo de estrés policial</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73E94D1"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66DFF71B"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60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3917B734"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674C86F2" w14:textId="77777777" w:rsidTr="00E20674">
        <w:trPr>
          <w:trHeight w:val="24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A0BE4C"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Servicio con calidad y calidez</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AB15BDF"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011E7A4B"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60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09464187" w14:textId="77777777" w:rsidR="008765D9" w:rsidRPr="00A81119" w:rsidRDefault="008765D9">
            <w:pPr>
              <w:pBdr>
                <w:top w:val="nil"/>
                <w:left w:val="nil"/>
                <w:bottom w:val="nil"/>
                <w:right w:val="nil"/>
                <w:between w:val="nil"/>
              </w:pBdr>
              <w:spacing w:line="240" w:lineRule="auto"/>
              <w:ind w:left="0" w:hanging="2"/>
              <w:jc w:val="both"/>
              <w:rPr>
                <w:rFonts w:ascii="Calibri" w:eastAsia="Calibri" w:hAnsi="Calibri" w:cs="Calibri"/>
                <w:sz w:val="24"/>
                <w:szCs w:val="24"/>
              </w:rPr>
            </w:pPr>
          </w:p>
        </w:tc>
      </w:tr>
      <w:tr w:rsidR="00A81119" w:rsidRPr="00A81119" w14:paraId="49CE2515" w14:textId="77777777" w:rsidTr="00E20674">
        <w:trPr>
          <w:trHeight w:val="344"/>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E1F260"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Justicia cívica</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01C4A27"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4</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3855AEFB"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120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4A26B3D7" w14:textId="77777777" w:rsidR="008765D9" w:rsidRPr="00A81119" w:rsidRDefault="008765D9">
            <w:pPr>
              <w:pBdr>
                <w:top w:val="nil"/>
                <w:left w:val="nil"/>
                <w:bottom w:val="nil"/>
                <w:right w:val="nil"/>
                <w:between w:val="nil"/>
              </w:pBdr>
              <w:spacing w:line="240" w:lineRule="auto"/>
              <w:ind w:left="0" w:hanging="2"/>
              <w:jc w:val="both"/>
              <w:rPr>
                <w:rFonts w:ascii="Calibri" w:eastAsia="Calibri" w:hAnsi="Calibri" w:cs="Calibri"/>
                <w:sz w:val="24"/>
                <w:szCs w:val="24"/>
              </w:rPr>
            </w:pPr>
          </w:p>
        </w:tc>
      </w:tr>
      <w:tr w:rsidR="00A81119" w:rsidRPr="00A81119" w14:paraId="42AD1BE3" w14:textId="77777777" w:rsidTr="00E20674">
        <w:trPr>
          <w:cantSplit/>
          <w:trHeight w:val="300"/>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7178A4"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 xml:space="preserve">Derechos humanos con </w:t>
            </w:r>
            <w:proofErr w:type="spellStart"/>
            <w:r w:rsidRPr="00A81119">
              <w:rPr>
                <w:rFonts w:ascii="Calibri" w:eastAsia="Calibri" w:hAnsi="Calibri" w:cs="Calibri"/>
                <w:sz w:val="24"/>
                <w:szCs w:val="24"/>
              </w:rPr>
              <w:t>perspectiva</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genero</w:t>
            </w:r>
            <w:proofErr w:type="spellEnd"/>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02DCF2C"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3</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4871892D"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90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46A8540C" w14:textId="77777777" w:rsidR="008765D9" w:rsidRPr="00A81119" w:rsidRDefault="008765D9">
            <w:pPr>
              <w:pBdr>
                <w:top w:val="nil"/>
                <w:left w:val="nil"/>
                <w:bottom w:val="nil"/>
                <w:right w:val="nil"/>
                <w:between w:val="nil"/>
              </w:pBdr>
              <w:spacing w:line="240" w:lineRule="auto"/>
              <w:ind w:left="0" w:hanging="2"/>
              <w:jc w:val="both"/>
              <w:rPr>
                <w:rFonts w:ascii="Calibri" w:eastAsia="Calibri" w:hAnsi="Calibri" w:cs="Calibri"/>
                <w:sz w:val="24"/>
                <w:szCs w:val="24"/>
              </w:rPr>
            </w:pPr>
          </w:p>
        </w:tc>
      </w:tr>
      <w:tr w:rsidR="00A81119" w:rsidRPr="00A81119" w14:paraId="60078F16" w14:textId="77777777" w:rsidTr="00E20674">
        <w:trPr>
          <w:cantSplit/>
          <w:trHeight w:val="300"/>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13B0E7"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 xml:space="preserve">Prevención y atención a </w:t>
            </w:r>
            <w:proofErr w:type="spellStart"/>
            <w:r w:rsidRPr="00A81119">
              <w:rPr>
                <w:rFonts w:ascii="Calibri" w:eastAsia="Calibri" w:hAnsi="Calibri" w:cs="Calibri"/>
                <w:sz w:val="24"/>
                <w:szCs w:val="24"/>
              </w:rPr>
              <w:t>suicidas</w:t>
            </w:r>
            <w:proofErr w:type="spellEnd"/>
            <w:r w:rsidRPr="00A81119">
              <w:rPr>
                <w:rFonts w:ascii="Calibri" w:eastAsia="Calibri" w:hAnsi="Calibri" w:cs="Calibri"/>
                <w:sz w:val="24"/>
                <w:szCs w:val="24"/>
              </w:rPr>
              <w:t xml:space="preserve"> de primer </w:t>
            </w:r>
            <w:proofErr w:type="spellStart"/>
            <w:r w:rsidRPr="00A81119">
              <w:rPr>
                <w:rFonts w:ascii="Calibri" w:eastAsia="Calibri" w:hAnsi="Calibri" w:cs="Calibri"/>
                <w:sz w:val="24"/>
                <w:szCs w:val="24"/>
              </w:rPr>
              <w:t>respondiente</w:t>
            </w:r>
            <w:proofErr w:type="spellEnd"/>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C7654CD"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22A00FDF"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60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718D97DB"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5F5171F3" w14:textId="77777777" w:rsidTr="00E20674">
        <w:trPr>
          <w:cantSplit/>
          <w:trHeight w:val="300"/>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0939CD"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Reconexión personal</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5FB3C27"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1</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123F4D02"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30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2179F8FB"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01FC5DDD" w14:textId="77777777" w:rsidTr="00E20674">
        <w:trPr>
          <w:cantSplit/>
          <w:trHeight w:val="55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8D5D07"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 xml:space="preserve">Acondicionamiento físico y </w:t>
            </w:r>
            <w:proofErr w:type="spellStart"/>
            <w:r w:rsidRPr="00A81119">
              <w:rPr>
                <w:rFonts w:ascii="Calibri" w:eastAsia="Calibri" w:hAnsi="Calibri" w:cs="Calibri"/>
                <w:sz w:val="24"/>
                <w:szCs w:val="24"/>
              </w:rPr>
              <w:t>uso</w:t>
            </w:r>
            <w:proofErr w:type="spellEnd"/>
            <w:r w:rsidRPr="00A81119">
              <w:rPr>
                <w:rFonts w:ascii="Calibri" w:eastAsia="Calibri" w:hAnsi="Calibri" w:cs="Calibri"/>
                <w:sz w:val="24"/>
                <w:szCs w:val="24"/>
              </w:rPr>
              <w:t xml:space="preserve"> de la </w:t>
            </w:r>
            <w:proofErr w:type="spellStart"/>
            <w:r w:rsidRPr="00A81119">
              <w:rPr>
                <w:rFonts w:ascii="Calibri" w:eastAsia="Calibri" w:hAnsi="Calibri" w:cs="Calibri"/>
                <w:sz w:val="24"/>
                <w:szCs w:val="24"/>
              </w:rPr>
              <w:t>fuerza</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legítima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defensa</w:t>
            </w:r>
            <w:proofErr w:type="spellEnd"/>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436C903"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4</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14CA280C"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120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2A6F116D"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r w:rsidR="00A81119" w:rsidRPr="00A81119" w14:paraId="6A07BC59" w14:textId="77777777" w:rsidTr="00E20674">
        <w:trPr>
          <w:cantSplit/>
          <w:trHeight w:val="297"/>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A9A3E7" w14:textId="77777777" w:rsidR="008765D9" w:rsidRPr="00A81119" w:rsidRDefault="001C490D">
            <w:pPr>
              <w:pBdr>
                <w:top w:val="nil"/>
                <w:left w:val="nil"/>
                <w:bottom w:val="nil"/>
                <w:right w:val="nil"/>
                <w:between w:val="nil"/>
              </w:pBdr>
              <w:ind w:left="0" w:hanging="2"/>
              <w:jc w:val="both"/>
              <w:rPr>
                <w:rFonts w:ascii="Calibri" w:eastAsia="Calibri" w:hAnsi="Calibri" w:cs="Calibri"/>
                <w:sz w:val="24"/>
                <w:szCs w:val="24"/>
              </w:rPr>
            </w:pPr>
            <w:r w:rsidRPr="00A81119">
              <w:rPr>
                <w:rFonts w:ascii="Calibri" w:eastAsia="Calibri" w:hAnsi="Calibri" w:cs="Calibri"/>
                <w:sz w:val="24"/>
                <w:szCs w:val="24"/>
              </w:rPr>
              <w:t>Competencias básicas de la función policial</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C01ACBD"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4</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374C94A5"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120</w:t>
            </w:r>
          </w:p>
        </w:tc>
        <w:tc>
          <w:tcPr>
            <w:tcW w:w="2266" w:type="dxa"/>
            <w:vMerge/>
            <w:tcBorders>
              <w:top w:val="nil"/>
              <w:left w:val="nil"/>
              <w:bottom w:val="single" w:sz="6" w:space="0" w:color="000000"/>
              <w:right w:val="single" w:sz="6" w:space="0" w:color="000000"/>
            </w:tcBorders>
            <w:tcMar>
              <w:top w:w="0" w:type="dxa"/>
              <w:left w:w="100" w:type="dxa"/>
              <w:bottom w:w="0" w:type="dxa"/>
              <w:right w:w="100" w:type="dxa"/>
            </w:tcMar>
          </w:tcPr>
          <w:p w14:paraId="0FEF4A72" w14:textId="77777777" w:rsidR="008765D9" w:rsidRPr="00A81119"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r>
    </w:tbl>
    <w:p w14:paraId="45D1805E" w14:textId="77777777" w:rsidR="008765D9" w:rsidRPr="00A81119" w:rsidRDefault="008765D9" w:rsidP="00E20674">
      <w:pPr>
        <w:ind w:leftChars="0" w:left="0" w:firstLineChars="0" w:firstLine="0"/>
        <w:rPr>
          <w:rFonts w:ascii="Calibri" w:eastAsia="Calibri" w:hAnsi="Calibri" w:cs="Calibri"/>
          <w:sz w:val="28"/>
          <w:szCs w:val="28"/>
        </w:rPr>
      </w:pPr>
    </w:p>
    <w:p w14:paraId="11366E6B" w14:textId="77777777" w:rsidR="008765D9" w:rsidRPr="00A81119" w:rsidRDefault="001C490D" w:rsidP="00E20674">
      <w:pPr>
        <w:spacing w:before="240" w:after="240"/>
        <w:ind w:left="-2" w:firstLineChars="0" w:firstLine="0"/>
        <w:jc w:val="both"/>
        <w:rPr>
          <w:rFonts w:ascii="Calibri" w:eastAsia="Calibri" w:hAnsi="Calibri" w:cs="Calibri"/>
          <w:sz w:val="24"/>
          <w:szCs w:val="24"/>
        </w:rPr>
      </w:pPr>
      <w:r w:rsidRPr="00A81119">
        <w:rPr>
          <w:rFonts w:ascii="Calibri" w:eastAsia="Calibri" w:hAnsi="Calibri" w:cs="Calibri"/>
          <w:sz w:val="24"/>
          <w:szCs w:val="24"/>
        </w:rPr>
        <w:t xml:space="preserve">Dentro de las variadas funciones desempeñadas por la Dirección de Seguridad Ciudadana, </w:t>
      </w:r>
      <w:r w:rsidRPr="00A81119">
        <w:rPr>
          <w:rFonts w:ascii="Calibri" w:eastAsia="Calibri" w:hAnsi="Calibri" w:cs="Calibri"/>
          <w:b/>
          <w:sz w:val="24"/>
          <w:szCs w:val="24"/>
        </w:rPr>
        <w:t>la Subdirección Jurídica</w:t>
      </w:r>
      <w:r w:rsidRPr="00A81119">
        <w:rPr>
          <w:rFonts w:ascii="Calibri" w:eastAsia="Calibri" w:hAnsi="Calibri" w:cs="Calibri"/>
          <w:sz w:val="24"/>
          <w:szCs w:val="24"/>
        </w:rPr>
        <w:t xml:space="preserve"> gestiona asuntos legales. En total, hemos </w:t>
      </w:r>
      <w:r w:rsidRPr="00A81119">
        <w:rPr>
          <w:rFonts w:ascii="Calibri" w:eastAsia="Calibri" w:hAnsi="Calibri" w:cs="Calibri"/>
          <w:b/>
          <w:sz w:val="24"/>
          <w:szCs w:val="24"/>
        </w:rPr>
        <w:t xml:space="preserve">atendido 1,412 </w:t>
      </w:r>
      <w:r w:rsidRPr="00A81119">
        <w:rPr>
          <w:rFonts w:ascii="Calibri" w:eastAsia="Calibri" w:hAnsi="Calibri" w:cs="Calibri"/>
          <w:sz w:val="24"/>
          <w:szCs w:val="24"/>
        </w:rPr>
        <w:t xml:space="preserve">asuntos de naturaleza jurídica. Estos abarcan diversas actividades, como asesoramiento </w:t>
      </w:r>
      <w:r w:rsidRPr="00A81119">
        <w:rPr>
          <w:rFonts w:ascii="Calibri" w:eastAsia="Calibri" w:hAnsi="Calibri" w:cs="Calibri"/>
          <w:sz w:val="24"/>
          <w:szCs w:val="24"/>
        </w:rPr>
        <w:t>a los miembros de la policía, respuesta a requerimientos judiciales y ministeriales, gestión de cuestiones de derechos humanos, resolución de asuntos internos y seguimiento a medidas cautelares, entre otros.</w:t>
      </w:r>
    </w:p>
    <w:p w14:paraId="7036B14C"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En el área de </w:t>
      </w:r>
      <w:r w:rsidRPr="00A81119">
        <w:rPr>
          <w:rFonts w:ascii="Calibri" w:eastAsia="Calibri" w:hAnsi="Calibri" w:cs="Calibri"/>
          <w:b/>
          <w:sz w:val="24"/>
          <w:szCs w:val="24"/>
        </w:rPr>
        <w:t>Radios y Patrullas,</w:t>
      </w:r>
      <w:r w:rsidRPr="00A81119">
        <w:rPr>
          <w:rFonts w:ascii="Calibri" w:eastAsia="Calibri" w:hAnsi="Calibri" w:cs="Calibri"/>
          <w:sz w:val="24"/>
          <w:szCs w:val="24"/>
        </w:rPr>
        <w:t xml:space="preserve"> se realizaron </w:t>
      </w:r>
      <w:r w:rsidRPr="00A81119">
        <w:rPr>
          <w:rFonts w:ascii="Calibri" w:eastAsia="Calibri" w:hAnsi="Calibri" w:cs="Calibri"/>
          <w:sz w:val="24"/>
          <w:szCs w:val="24"/>
        </w:rPr>
        <w:t>23 servicios de mantenimiento preventivo a unidades de Seguridad Pública y Tránsito, con 12 radios reparados. Además, se atendieron 16 casos de siniestros de unidades, se efectuaron 7 reparaciones en torretas y sistemas de Emergencia de Seguridad Pública y</w:t>
      </w:r>
      <w:r w:rsidRPr="00A81119">
        <w:rPr>
          <w:rFonts w:ascii="Calibri" w:eastAsia="Calibri" w:hAnsi="Calibri" w:cs="Calibri"/>
          <w:sz w:val="24"/>
          <w:szCs w:val="24"/>
        </w:rPr>
        <w:t xml:space="preserve"> Tránsito, y se reprogramaron 4 radios.</w:t>
      </w:r>
    </w:p>
    <w:p w14:paraId="7D3C93D0"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Por otra parte,</w:t>
      </w:r>
      <w:r w:rsidRPr="00A81119">
        <w:rPr>
          <w:rFonts w:ascii="Calibri" w:eastAsia="Calibri" w:hAnsi="Calibri" w:cs="Calibri"/>
          <w:b/>
          <w:sz w:val="24"/>
          <w:szCs w:val="24"/>
        </w:rPr>
        <w:t xml:space="preserve"> la Unidad de Investigación</w:t>
      </w:r>
      <w:r w:rsidRPr="00A81119">
        <w:rPr>
          <w:rFonts w:ascii="Calibri" w:eastAsia="Calibri" w:hAnsi="Calibri" w:cs="Calibri"/>
          <w:sz w:val="24"/>
          <w:szCs w:val="24"/>
        </w:rPr>
        <w:t xml:space="preserve"> tiene la responsabilidad de buscar personas desaparecidas en diversos puntos de la ciudad, como albergues, centros médicos, centros de rehabilitación y hospitales. En este s</w:t>
      </w:r>
      <w:r w:rsidRPr="00A81119">
        <w:rPr>
          <w:rFonts w:ascii="Calibri" w:eastAsia="Calibri" w:hAnsi="Calibri" w:cs="Calibri"/>
          <w:sz w:val="24"/>
          <w:szCs w:val="24"/>
        </w:rPr>
        <w:t>entido, se llevó a cabo una investigación relacionada con la Alerta Amber, lo que resultó en la localización de 4 personas. Además, se brindó apoyo en la elaboración de 29 Informes Policiales Homologados.</w:t>
      </w:r>
    </w:p>
    <w:p w14:paraId="17FF7F49"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También destacamos que se realizó una búsqueda ampl</w:t>
      </w:r>
      <w:r w:rsidRPr="00A81119">
        <w:rPr>
          <w:rFonts w:ascii="Calibri" w:eastAsia="Calibri" w:hAnsi="Calibri" w:cs="Calibri"/>
          <w:sz w:val="24"/>
          <w:szCs w:val="24"/>
        </w:rPr>
        <w:t xml:space="preserve">ia en colaboración con la Comisión de Búsqueda de Personas de Jalisco y el colectivo </w:t>
      </w:r>
      <w:r w:rsidRPr="00A81119">
        <w:rPr>
          <w:rFonts w:ascii="Calibri" w:eastAsia="Calibri" w:hAnsi="Calibri" w:cs="Calibri"/>
          <w:b/>
          <w:sz w:val="24"/>
          <w:szCs w:val="24"/>
        </w:rPr>
        <w:t>"Corazones Unidos en Búsqueda de Nuestros Tesoros</w:t>
      </w:r>
      <w:r w:rsidRPr="00A81119">
        <w:rPr>
          <w:rFonts w:ascii="Calibri" w:eastAsia="Calibri" w:hAnsi="Calibri" w:cs="Calibri"/>
          <w:sz w:val="24"/>
          <w:szCs w:val="24"/>
        </w:rPr>
        <w:t xml:space="preserve">" los días 26, </w:t>
      </w:r>
      <w:r w:rsidRPr="00A81119">
        <w:rPr>
          <w:rFonts w:ascii="Calibri" w:eastAsia="Calibri" w:hAnsi="Calibri" w:cs="Calibri"/>
          <w:sz w:val="24"/>
          <w:szCs w:val="24"/>
        </w:rPr>
        <w:lastRenderedPageBreak/>
        <w:t>27 y 28 de septiembre</w:t>
      </w:r>
    </w:p>
    <w:p w14:paraId="3FC2DC93"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sz w:val="24"/>
          <w:szCs w:val="24"/>
        </w:rPr>
        <w:t>Otro de los factores que han contribuido a inhibir la comisión de conductas delictiva</w:t>
      </w:r>
      <w:r w:rsidRPr="00A81119">
        <w:rPr>
          <w:rFonts w:ascii="Calibri" w:eastAsia="Calibri" w:hAnsi="Calibri" w:cs="Calibri"/>
          <w:sz w:val="24"/>
          <w:szCs w:val="24"/>
        </w:rPr>
        <w:t>s ha sido el fortalecimiento de la capacidad de respuesta de nuestros agentes a través del mantenimiento preventivo y correctivo constante de nuestras unidades y equipos de comunicación en la Comisaría. También, hemos mejorado las instalaciones de sistemas</w:t>
      </w:r>
      <w:r w:rsidRPr="00A81119">
        <w:rPr>
          <w:rFonts w:ascii="Calibri" w:eastAsia="Calibri" w:hAnsi="Calibri" w:cs="Calibri"/>
          <w:sz w:val="24"/>
          <w:szCs w:val="24"/>
        </w:rPr>
        <w:t xml:space="preserve"> de emergencia en todo el municipio, incluyendo las áreas turísticas y las zonas con mayor índice de delitos. Esto nos ha permitido atender llamadas de emergencia al 911 directamente en la calle. Durante este periodo, recibimos un </w:t>
      </w:r>
      <w:r w:rsidRPr="00A81119">
        <w:rPr>
          <w:rFonts w:ascii="Calibri" w:eastAsia="Calibri" w:hAnsi="Calibri" w:cs="Calibri"/>
          <w:b/>
          <w:sz w:val="24"/>
          <w:szCs w:val="24"/>
        </w:rPr>
        <w:t>total de 104,114 llamadas</w:t>
      </w:r>
      <w:r w:rsidRPr="00A81119">
        <w:rPr>
          <w:rFonts w:ascii="Calibri" w:eastAsia="Calibri" w:hAnsi="Calibri" w:cs="Calibri"/>
          <w:b/>
          <w:sz w:val="24"/>
          <w:szCs w:val="24"/>
        </w:rPr>
        <w:t xml:space="preserve"> telefónicas de emergencia.</w:t>
      </w:r>
    </w:p>
    <w:p w14:paraId="3194D110" w14:textId="77777777" w:rsidR="008765D9" w:rsidRDefault="008765D9">
      <w:pPr>
        <w:ind w:left="0" w:hanging="2"/>
        <w:jc w:val="right"/>
        <w:rPr>
          <w:rFonts w:ascii="Calibri" w:eastAsia="Calibri" w:hAnsi="Calibri" w:cs="Calibri"/>
          <w:color w:val="1F3864"/>
          <w:sz w:val="24"/>
          <w:szCs w:val="24"/>
        </w:rPr>
      </w:pPr>
    </w:p>
    <w:p w14:paraId="35252E9A" w14:textId="77777777" w:rsidR="008765D9" w:rsidRPr="00E20674" w:rsidRDefault="001C490D">
      <w:pPr>
        <w:ind w:left="1" w:hanging="3"/>
        <w:jc w:val="right"/>
        <w:rPr>
          <w:rFonts w:ascii="Calibri" w:eastAsia="Calibri" w:hAnsi="Calibri" w:cs="Calibri"/>
          <w:b/>
          <w:color w:val="540000"/>
          <w:sz w:val="32"/>
          <w:szCs w:val="32"/>
        </w:rPr>
      </w:pPr>
      <w:r w:rsidRPr="00A81119">
        <w:rPr>
          <w:rFonts w:ascii="Calibri" w:eastAsia="Calibri" w:hAnsi="Calibri" w:cs="Calibri"/>
          <w:b/>
          <w:color w:val="003300"/>
          <w:sz w:val="32"/>
          <w:szCs w:val="32"/>
        </w:rPr>
        <w:t xml:space="preserve">ESTRATEGIA 1.2. </w:t>
      </w:r>
      <w:r w:rsidRPr="00E20674">
        <w:rPr>
          <w:rFonts w:ascii="Calibri" w:eastAsia="Calibri" w:hAnsi="Calibri" w:cs="Calibri"/>
          <w:b/>
          <w:color w:val="540000"/>
          <w:sz w:val="32"/>
          <w:szCs w:val="32"/>
        </w:rPr>
        <w:t xml:space="preserve">PREVENCIÓN DE CONDUCTAS DELICTIVA </w:t>
      </w:r>
    </w:p>
    <w:p w14:paraId="6E7990FA" w14:textId="77777777" w:rsidR="008765D9" w:rsidRDefault="008765D9">
      <w:pPr>
        <w:jc w:val="right"/>
        <w:rPr>
          <w:color w:val="1F3864"/>
          <w:sz w:val="8"/>
          <w:szCs w:val="8"/>
        </w:rPr>
      </w:pPr>
    </w:p>
    <w:p w14:paraId="48BBA827" w14:textId="77777777" w:rsidR="008765D9" w:rsidRDefault="008765D9">
      <w:pPr>
        <w:ind w:left="1" w:hanging="3"/>
        <w:rPr>
          <w:rFonts w:ascii="Calibri" w:eastAsia="Calibri" w:hAnsi="Calibri" w:cs="Calibri"/>
          <w:color w:val="1F3864"/>
          <w:sz w:val="28"/>
          <w:szCs w:val="28"/>
        </w:rPr>
      </w:pPr>
    </w:p>
    <w:p w14:paraId="622EB83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Para la Prevención de conductas delictivas en la comunidad y la promoción de la reconstrucción del tejido social, la </w:t>
      </w:r>
      <w:r w:rsidRPr="00A81119">
        <w:rPr>
          <w:rFonts w:ascii="Calibri" w:eastAsia="Calibri" w:hAnsi="Calibri" w:cs="Calibri"/>
          <w:b/>
          <w:sz w:val="24"/>
          <w:szCs w:val="24"/>
        </w:rPr>
        <w:t>Dirección de Seguridad Ciudadana</w:t>
      </w:r>
      <w:r w:rsidRPr="00A81119">
        <w:rPr>
          <w:rFonts w:ascii="Calibri" w:eastAsia="Calibri" w:hAnsi="Calibri" w:cs="Calibri"/>
          <w:sz w:val="24"/>
          <w:szCs w:val="24"/>
        </w:rPr>
        <w:t xml:space="preserve"> cuenta con diversas áreas que ejecutan acciones tendientes al cumplimiento de esta estrategia, teniendo lo</w:t>
      </w:r>
      <w:r w:rsidRPr="00A81119">
        <w:rPr>
          <w:rFonts w:ascii="Calibri" w:eastAsia="Calibri" w:hAnsi="Calibri" w:cs="Calibri"/>
          <w:sz w:val="24"/>
          <w:szCs w:val="24"/>
        </w:rPr>
        <w:t>s siguientes resultados durante este periodo:</w:t>
      </w:r>
    </w:p>
    <w:p w14:paraId="355DB381" w14:textId="77777777" w:rsidR="008765D9" w:rsidRPr="00A81119" w:rsidRDefault="008765D9">
      <w:pPr>
        <w:ind w:left="0" w:hanging="2"/>
        <w:jc w:val="both"/>
        <w:rPr>
          <w:rFonts w:ascii="Calibri" w:eastAsia="Calibri" w:hAnsi="Calibri" w:cs="Calibri"/>
          <w:sz w:val="24"/>
          <w:szCs w:val="24"/>
        </w:rPr>
      </w:pPr>
    </w:p>
    <w:p w14:paraId="66BC251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el </w:t>
      </w:r>
      <w:r w:rsidRPr="00A81119">
        <w:rPr>
          <w:rFonts w:ascii="Calibri" w:eastAsia="Calibri" w:hAnsi="Calibri" w:cs="Calibri"/>
          <w:b/>
          <w:sz w:val="24"/>
          <w:szCs w:val="24"/>
        </w:rPr>
        <w:t>departamento de</w:t>
      </w:r>
      <w:r w:rsidRPr="00A81119">
        <w:rPr>
          <w:rFonts w:ascii="Calibri" w:eastAsia="Calibri" w:hAnsi="Calibri" w:cs="Calibri"/>
          <w:sz w:val="24"/>
          <w:szCs w:val="24"/>
        </w:rPr>
        <w:t xml:space="preserve"> </w:t>
      </w:r>
      <w:r w:rsidRPr="00A81119">
        <w:rPr>
          <w:rFonts w:ascii="Calibri" w:eastAsia="Calibri" w:hAnsi="Calibri" w:cs="Calibri"/>
          <w:b/>
          <w:sz w:val="24"/>
          <w:szCs w:val="24"/>
        </w:rPr>
        <w:t>Trabajo Social</w:t>
      </w:r>
      <w:r w:rsidRPr="00A81119">
        <w:rPr>
          <w:rFonts w:ascii="Calibri" w:eastAsia="Calibri" w:hAnsi="Calibri" w:cs="Calibri"/>
          <w:sz w:val="24"/>
          <w:szCs w:val="24"/>
        </w:rPr>
        <w:t>, durante el periodo del 01 de julio al 30 de septiembre del presente año, se llevaron a cabo las siguientes actividades:</w:t>
      </w:r>
    </w:p>
    <w:p w14:paraId="5AE6E8C6" w14:textId="77777777" w:rsidR="008765D9" w:rsidRPr="00A81119" w:rsidRDefault="008765D9">
      <w:pPr>
        <w:ind w:left="0" w:hanging="2"/>
        <w:jc w:val="both"/>
        <w:rPr>
          <w:rFonts w:ascii="Calibri" w:eastAsia="Calibri" w:hAnsi="Calibri" w:cs="Calibri"/>
          <w:sz w:val="24"/>
          <w:szCs w:val="24"/>
        </w:rPr>
      </w:pPr>
    </w:p>
    <w:p w14:paraId="677CC779" w14:textId="77777777" w:rsidR="008765D9" w:rsidRPr="00A81119" w:rsidRDefault="001C490D">
      <w:pPr>
        <w:ind w:left="0" w:hanging="2"/>
        <w:jc w:val="both"/>
        <w:rPr>
          <w:rFonts w:ascii="Calibri" w:eastAsia="Calibri" w:hAnsi="Calibri" w:cs="Calibri"/>
          <w:sz w:val="28"/>
          <w:szCs w:val="28"/>
        </w:rPr>
      </w:pPr>
      <w:r w:rsidRPr="00A81119">
        <w:rPr>
          <w:rFonts w:ascii="Calibri" w:eastAsia="Calibri" w:hAnsi="Calibri" w:cs="Calibri"/>
          <w:sz w:val="24"/>
          <w:szCs w:val="24"/>
        </w:rPr>
        <w:t xml:space="preserve">Se prestaron </w:t>
      </w:r>
      <w:r w:rsidRPr="00A81119">
        <w:rPr>
          <w:rFonts w:ascii="Calibri" w:eastAsia="Calibri" w:hAnsi="Calibri" w:cs="Calibri"/>
          <w:b/>
          <w:sz w:val="24"/>
          <w:szCs w:val="24"/>
        </w:rPr>
        <w:t>2,503 atención de trabajo Social</w:t>
      </w:r>
      <w:r w:rsidRPr="00A81119">
        <w:rPr>
          <w:rFonts w:ascii="Calibri" w:eastAsia="Calibri" w:hAnsi="Calibri" w:cs="Calibri"/>
          <w:sz w:val="24"/>
          <w:szCs w:val="24"/>
        </w:rPr>
        <w:t>, cor</w:t>
      </w:r>
      <w:r w:rsidRPr="00A81119">
        <w:rPr>
          <w:rFonts w:ascii="Calibri" w:eastAsia="Calibri" w:hAnsi="Calibri" w:cs="Calibri"/>
          <w:sz w:val="24"/>
          <w:szCs w:val="24"/>
        </w:rPr>
        <w:t xml:space="preserve">respondientes a 1047 gestión de alimentos a Detenidos, 340 llamadas en general en relación a detenidos, 309 asistencia para informes a familiares de los detenidos, Entrega de 14 menores infractores (Localización de familiares para entrega de menores), 689 </w:t>
      </w:r>
      <w:r w:rsidRPr="00A81119">
        <w:rPr>
          <w:rFonts w:ascii="Calibri" w:eastAsia="Calibri" w:hAnsi="Calibri" w:cs="Calibri"/>
          <w:sz w:val="24"/>
          <w:szCs w:val="24"/>
        </w:rPr>
        <w:t>tamizajes realizados y, 40 entrega de donaciones de ropa a los detenidos, entre otros.</w:t>
      </w:r>
    </w:p>
    <w:p w14:paraId="38FD5B1A"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Las actividades realizadas por el área de </w:t>
      </w:r>
      <w:r w:rsidRPr="00A81119">
        <w:rPr>
          <w:rFonts w:ascii="Calibri" w:eastAsia="Calibri" w:hAnsi="Calibri" w:cs="Calibri"/>
          <w:b/>
          <w:sz w:val="24"/>
          <w:szCs w:val="24"/>
        </w:rPr>
        <w:t>Prevención del Delito</w:t>
      </w:r>
      <w:r w:rsidRPr="00A81119">
        <w:rPr>
          <w:rFonts w:ascii="Calibri" w:eastAsia="Calibri" w:hAnsi="Calibri" w:cs="Calibri"/>
          <w:sz w:val="24"/>
          <w:szCs w:val="24"/>
        </w:rPr>
        <w:t xml:space="preserve"> tienen como objetivo fomentar un mayor desarrollo y conocimiento, con el propósito de mejorar las condici</w:t>
      </w:r>
      <w:r w:rsidRPr="00A81119">
        <w:rPr>
          <w:rFonts w:ascii="Calibri" w:eastAsia="Calibri" w:hAnsi="Calibri" w:cs="Calibri"/>
          <w:sz w:val="24"/>
          <w:szCs w:val="24"/>
        </w:rPr>
        <w:t>ones de vida y prevenir conductas delictivas. Esto se logra a través de la implementación de programas en planteles educativos. Durante este trimestre, estos programas se llevaron a cabo en tres escuelas, beneficiando a un total de 275 alumnos con las medi</w:t>
      </w:r>
      <w:r w:rsidRPr="00A81119">
        <w:rPr>
          <w:rFonts w:ascii="Calibri" w:eastAsia="Calibri" w:hAnsi="Calibri" w:cs="Calibri"/>
          <w:sz w:val="24"/>
          <w:szCs w:val="24"/>
        </w:rPr>
        <w:t>das preventivas.</w:t>
      </w:r>
    </w:p>
    <w:p w14:paraId="6A9CCEB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Adicionalmente, se realizó el curso de verano "Transformando mis vacaciones" con la participación de 89 niños. También se llevó a cabo una campaña informativa que benefició a 205 personas, y en cuanto a las medidas preventivas, se alcanzó </w:t>
      </w:r>
      <w:r w:rsidRPr="00A81119">
        <w:rPr>
          <w:rFonts w:ascii="Calibri" w:eastAsia="Calibri" w:hAnsi="Calibri" w:cs="Calibri"/>
          <w:sz w:val="24"/>
          <w:szCs w:val="24"/>
        </w:rPr>
        <w:t>a 2600. Además, participamos en el desfile conmemorativo del 16 de septiembre.</w:t>
      </w:r>
    </w:p>
    <w:p w14:paraId="1CB3D76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Es fundamental seguir promoviendo la cultura vial. Por esta razón, continuamos con el programa "Me cuido y cuido a los demás respetando los señalamientos de vialidad". En este p</w:t>
      </w:r>
      <w:r w:rsidRPr="00A81119">
        <w:rPr>
          <w:rFonts w:ascii="Calibri" w:eastAsia="Calibri" w:hAnsi="Calibri" w:cs="Calibri"/>
          <w:sz w:val="24"/>
          <w:szCs w:val="24"/>
        </w:rPr>
        <w:t xml:space="preserve">rograma, contamos con la participación de 208 personas </w:t>
      </w:r>
      <w:proofErr w:type="gramStart"/>
      <w:r w:rsidRPr="00A81119">
        <w:rPr>
          <w:rFonts w:ascii="Calibri" w:eastAsia="Calibri" w:hAnsi="Calibri" w:cs="Calibri"/>
          <w:sz w:val="24"/>
          <w:szCs w:val="24"/>
        </w:rPr>
        <w:t>pertenecientes  entre</w:t>
      </w:r>
      <w:proofErr w:type="gramEnd"/>
      <w:r w:rsidRPr="00A81119">
        <w:rPr>
          <w:rFonts w:ascii="Calibri" w:eastAsia="Calibri" w:hAnsi="Calibri" w:cs="Calibri"/>
          <w:sz w:val="24"/>
          <w:szCs w:val="24"/>
        </w:rPr>
        <w:t xml:space="preserve"> las empresas MINISUPER LA PLAYA, COCA COLA, AUTOTRANSPORTES MEDINA y SEAPAL VALLARTA. </w:t>
      </w:r>
    </w:p>
    <w:p w14:paraId="3A5BE489" w14:textId="77777777" w:rsidR="008765D9" w:rsidRPr="00E20674" w:rsidRDefault="001C490D">
      <w:pPr>
        <w:ind w:left="0" w:hanging="2"/>
        <w:jc w:val="both"/>
        <w:rPr>
          <w:rFonts w:ascii="Calibri" w:eastAsia="Calibri" w:hAnsi="Calibri" w:cs="Calibri"/>
          <w:color w:val="003300"/>
          <w:sz w:val="24"/>
          <w:szCs w:val="24"/>
        </w:rPr>
      </w:pPr>
      <w:r w:rsidRPr="00A81119">
        <w:rPr>
          <w:rFonts w:ascii="Calibri" w:eastAsia="Calibri" w:hAnsi="Calibri" w:cs="Calibri"/>
          <w:sz w:val="24"/>
          <w:szCs w:val="24"/>
        </w:rPr>
        <w:t xml:space="preserve">En vista del arduo desempeño de sus funciones las </w:t>
      </w:r>
      <w:r w:rsidRPr="00A81119">
        <w:rPr>
          <w:rFonts w:ascii="Calibri" w:eastAsia="Calibri" w:hAnsi="Calibri" w:cs="Calibri"/>
          <w:b/>
          <w:sz w:val="24"/>
          <w:szCs w:val="24"/>
        </w:rPr>
        <w:t>Unidades Especializada de Atención en Viol</w:t>
      </w:r>
      <w:r w:rsidRPr="00A81119">
        <w:rPr>
          <w:rFonts w:ascii="Calibri" w:eastAsia="Calibri" w:hAnsi="Calibri" w:cs="Calibri"/>
          <w:b/>
          <w:sz w:val="24"/>
          <w:szCs w:val="24"/>
        </w:rPr>
        <w:t>encia Familiar</w:t>
      </w:r>
      <w:r w:rsidRPr="00A81119">
        <w:rPr>
          <w:rFonts w:ascii="Calibri" w:eastAsia="Calibri" w:hAnsi="Calibri" w:cs="Calibri"/>
          <w:sz w:val="24"/>
          <w:szCs w:val="24"/>
        </w:rPr>
        <w:t xml:space="preserve"> (Unidad Rosa </w:t>
      </w:r>
      <w:proofErr w:type="spellStart"/>
      <w:r w:rsidRPr="00A81119">
        <w:rPr>
          <w:rFonts w:ascii="Calibri" w:eastAsia="Calibri" w:hAnsi="Calibri" w:cs="Calibri"/>
          <w:sz w:val="24"/>
          <w:szCs w:val="24"/>
        </w:rPr>
        <w:t>Pv</w:t>
      </w:r>
      <w:proofErr w:type="spellEnd"/>
      <w:r w:rsidRPr="00A81119">
        <w:rPr>
          <w:rFonts w:ascii="Calibri" w:eastAsia="Calibri" w:hAnsi="Calibri" w:cs="Calibri"/>
          <w:sz w:val="24"/>
          <w:szCs w:val="24"/>
        </w:rPr>
        <w:t xml:space="preserve"> 350) y la </w:t>
      </w:r>
      <w:r w:rsidRPr="00A81119">
        <w:rPr>
          <w:rFonts w:ascii="Calibri" w:eastAsia="Calibri" w:hAnsi="Calibri" w:cs="Calibri"/>
          <w:b/>
          <w:sz w:val="24"/>
          <w:szCs w:val="24"/>
        </w:rPr>
        <w:t xml:space="preserve">Unidad Especializada Policial en Atención a Mujeres Víctimas de Violencia </w:t>
      </w:r>
      <w:r w:rsidRPr="00A81119">
        <w:rPr>
          <w:rFonts w:ascii="Calibri" w:eastAsia="Calibri" w:hAnsi="Calibri" w:cs="Calibri"/>
          <w:sz w:val="24"/>
          <w:szCs w:val="24"/>
        </w:rPr>
        <w:t xml:space="preserve">(Unidad de notificaciones de medidas de protección </w:t>
      </w:r>
      <w:proofErr w:type="spellStart"/>
      <w:r w:rsidRPr="00A81119">
        <w:rPr>
          <w:rFonts w:ascii="Calibri" w:eastAsia="Calibri" w:hAnsi="Calibri" w:cs="Calibri"/>
          <w:sz w:val="24"/>
          <w:szCs w:val="24"/>
        </w:rPr>
        <w:t>Pv</w:t>
      </w:r>
      <w:proofErr w:type="spellEnd"/>
      <w:r w:rsidRPr="00A81119">
        <w:rPr>
          <w:rFonts w:ascii="Calibri" w:eastAsia="Calibri" w:hAnsi="Calibri" w:cs="Calibri"/>
          <w:sz w:val="24"/>
          <w:szCs w:val="24"/>
        </w:rPr>
        <w:t>. 366), durante este periodo acudieron y ofrecieron diversos mismos se desglosan de la s</w:t>
      </w:r>
      <w:r w:rsidRPr="00A81119">
        <w:rPr>
          <w:rFonts w:ascii="Calibri" w:eastAsia="Calibri" w:hAnsi="Calibri" w:cs="Calibri"/>
          <w:sz w:val="24"/>
          <w:szCs w:val="24"/>
        </w:rPr>
        <w:t xml:space="preserve">iguiente manera: </w:t>
      </w:r>
    </w:p>
    <w:p w14:paraId="725B2C3D" w14:textId="77777777" w:rsidR="008765D9" w:rsidRDefault="008765D9">
      <w:pPr>
        <w:ind w:left="0" w:hanging="2"/>
        <w:jc w:val="both"/>
        <w:rPr>
          <w:rFonts w:ascii="Calibri" w:eastAsia="Calibri" w:hAnsi="Calibri" w:cs="Calibri"/>
          <w:color w:val="1F3864"/>
          <w:sz w:val="24"/>
          <w:szCs w:val="24"/>
        </w:rPr>
      </w:pPr>
    </w:p>
    <w:tbl>
      <w:tblPr>
        <w:tblStyle w:val="a2"/>
        <w:tblW w:w="7530" w:type="dxa"/>
        <w:jc w:val="center"/>
        <w:tblBorders>
          <w:top w:val="nil"/>
          <w:left w:val="nil"/>
          <w:bottom w:val="nil"/>
          <w:right w:val="nil"/>
          <w:insideH w:val="nil"/>
          <w:insideV w:val="nil"/>
        </w:tblBorders>
        <w:tblLayout w:type="fixed"/>
        <w:tblLook w:val="0000" w:firstRow="0" w:lastRow="0" w:firstColumn="0" w:lastColumn="0" w:noHBand="0" w:noVBand="0"/>
      </w:tblPr>
      <w:tblGrid>
        <w:gridCol w:w="6254"/>
        <w:gridCol w:w="1276"/>
      </w:tblGrid>
      <w:tr w:rsidR="00E20674" w:rsidRPr="00E20674" w14:paraId="372ADE2C" w14:textId="77777777" w:rsidTr="00E20674">
        <w:trPr>
          <w:trHeight w:val="190"/>
          <w:jc w:val="center"/>
        </w:trPr>
        <w:tc>
          <w:tcPr>
            <w:tcW w:w="6254"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2EBD2383"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ACTIVIDADES DE LA UNIDAD ROSA PV 350</w:t>
            </w:r>
          </w:p>
        </w:tc>
        <w:tc>
          <w:tcPr>
            <w:tcW w:w="1276"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29081C1A"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TOTAL</w:t>
            </w:r>
          </w:p>
        </w:tc>
      </w:tr>
      <w:tr w:rsidR="00E20674" w:rsidRPr="00E20674" w14:paraId="09D5088C" w14:textId="77777777">
        <w:trPr>
          <w:trHeight w:val="123"/>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29A17D4"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Reportes de violencia</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6C90CB52"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85</w:t>
            </w:r>
          </w:p>
        </w:tc>
      </w:tr>
      <w:tr w:rsidR="00E20674" w:rsidRPr="00E20674" w14:paraId="725DF3C6" w14:textId="77777777">
        <w:trPr>
          <w:trHeight w:val="307"/>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CB5A1B9"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Apoyo de traslados al Centro de Justicia para Mujeres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6F0A1F41"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20</w:t>
            </w:r>
          </w:p>
        </w:tc>
      </w:tr>
      <w:tr w:rsidR="00E20674" w:rsidRPr="00E20674" w14:paraId="2B544E2A" w14:textId="77777777">
        <w:trPr>
          <w:trHeight w:val="309"/>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95DFA2E"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 xml:space="preserve">Canalizaciones a trabajo Social De </w:t>
            </w:r>
            <w:proofErr w:type="spellStart"/>
            <w:r w:rsidRPr="00A81119">
              <w:rPr>
                <w:rFonts w:ascii="Calibri" w:eastAsia="Calibri" w:hAnsi="Calibri" w:cs="Calibri"/>
                <w:sz w:val="24"/>
                <w:szCs w:val="24"/>
              </w:rPr>
              <w:t>Prevención</w:t>
            </w:r>
            <w:proofErr w:type="spellEnd"/>
            <w:r w:rsidRPr="00A81119">
              <w:rPr>
                <w:rFonts w:ascii="Calibri" w:eastAsia="Calibri" w:hAnsi="Calibri" w:cs="Calibri"/>
                <w:sz w:val="24"/>
                <w:szCs w:val="24"/>
              </w:rPr>
              <w:t xml:space="preserve"> Del </w:t>
            </w:r>
            <w:proofErr w:type="spellStart"/>
            <w:r w:rsidRPr="00A81119">
              <w:rPr>
                <w:rFonts w:ascii="Calibri" w:eastAsia="Calibri" w:hAnsi="Calibri" w:cs="Calibri"/>
                <w:sz w:val="24"/>
                <w:szCs w:val="24"/>
              </w:rPr>
              <w:t>Delito</w:t>
            </w:r>
            <w:proofErr w:type="spellEnd"/>
            <w:r w:rsidRPr="00A81119">
              <w:rPr>
                <w:rFonts w:ascii="Calibri" w:eastAsia="Calibri" w:hAnsi="Calibri" w:cs="Calibri"/>
                <w:sz w:val="24"/>
                <w:szCs w:val="24"/>
              </w:rPr>
              <w:t>.</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455364F1"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11</w:t>
            </w:r>
          </w:p>
        </w:tc>
      </w:tr>
      <w:tr w:rsidR="00E20674" w:rsidRPr="00E20674" w14:paraId="572C6C0E" w14:textId="77777777" w:rsidTr="00E20674">
        <w:trPr>
          <w:trHeight w:val="210"/>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C476837"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Otros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3A75E058"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321</w:t>
            </w:r>
          </w:p>
        </w:tc>
      </w:tr>
    </w:tbl>
    <w:p w14:paraId="5E3A37FD" w14:textId="77777777" w:rsidR="008765D9" w:rsidRDefault="008765D9">
      <w:pPr>
        <w:ind w:left="1" w:hanging="3"/>
        <w:rPr>
          <w:rFonts w:ascii="Calibri" w:eastAsia="Calibri" w:hAnsi="Calibri" w:cs="Calibri"/>
          <w:color w:val="1F3864"/>
          <w:sz w:val="28"/>
          <w:szCs w:val="28"/>
        </w:rPr>
      </w:pPr>
    </w:p>
    <w:p w14:paraId="7C6B2D62" w14:textId="77777777" w:rsidR="00E20674" w:rsidRDefault="00E20674">
      <w:pPr>
        <w:ind w:left="1" w:hanging="3"/>
        <w:rPr>
          <w:rFonts w:ascii="Calibri" w:eastAsia="Calibri" w:hAnsi="Calibri" w:cs="Calibri"/>
          <w:color w:val="1F3864"/>
          <w:sz w:val="28"/>
          <w:szCs w:val="28"/>
        </w:rPr>
      </w:pPr>
    </w:p>
    <w:p w14:paraId="71B66E0C" w14:textId="77777777" w:rsidR="00E20674" w:rsidRDefault="00E20674">
      <w:pPr>
        <w:ind w:left="1" w:hanging="3"/>
        <w:rPr>
          <w:rFonts w:ascii="Calibri" w:eastAsia="Calibri" w:hAnsi="Calibri" w:cs="Calibri"/>
          <w:color w:val="1F3864"/>
          <w:sz w:val="28"/>
          <w:szCs w:val="28"/>
        </w:rPr>
      </w:pPr>
    </w:p>
    <w:tbl>
      <w:tblPr>
        <w:tblStyle w:val="a3"/>
        <w:tblW w:w="7411" w:type="dxa"/>
        <w:jc w:val="center"/>
        <w:tblBorders>
          <w:top w:val="nil"/>
          <w:left w:val="nil"/>
          <w:bottom w:val="nil"/>
          <w:right w:val="nil"/>
          <w:insideH w:val="nil"/>
          <w:insideV w:val="nil"/>
        </w:tblBorders>
        <w:tblLayout w:type="fixed"/>
        <w:tblLook w:val="0000" w:firstRow="0" w:lastRow="0" w:firstColumn="0" w:lastColumn="0" w:noHBand="0" w:noVBand="0"/>
      </w:tblPr>
      <w:tblGrid>
        <w:gridCol w:w="6187"/>
        <w:gridCol w:w="1224"/>
      </w:tblGrid>
      <w:tr w:rsidR="00E20674" w:rsidRPr="00E20674" w14:paraId="7A6236E9" w14:textId="77777777" w:rsidTr="00E20674">
        <w:trPr>
          <w:trHeight w:val="585"/>
          <w:jc w:val="center"/>
        </w:trPr>
        <w:tc>
          <w:tcPr>
            <w:tcW w:w="6187"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7A82DC1E"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lastRenderedPageBreak/>
              <w:t xml:space="preserve">ACTIVIDADES DE LA UNIDAD DE </w:t>
            </w:r>
            <w:r w:rsidRPr="00E20674">
              <w:rPr>
                <w:rFonts w:ascii="Calibri" w:eastAsia="Calibri" w:hAnsi="Calibri" w:cs="Calibri"/>
                <w:b/>
                <w:color w:val="FFFFFF" w:themeColor="background1"/>
                <w:sz w:val="24"/>
                <w:szCs w:val="24"/>
              </w:rPr>
              <w:t>NOTIFICACIONES DE MEDIDAS DE PROTECCIÓN PV. 366</w:t>
            </w:r>
          </w:p>
        </w:tc>
        <w:tc>
          <w:tcPr>
            <w:tcW w:w="1224"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09436ABB"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TOTAL</w:t>
            </w:r>
          </w:p>
        </w:tc>
      </w:tr>
      <w:tr w:rsidR="00E20674" w:rsidRPr="00E20674" w14:paraId="1630603B" w14:textId="77777777">
        <w:trPr>
          <w:trHeight w:val="219"/>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4E18494"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Oficios recibidos de Fiscalía</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7AA7E606"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449</w:t>
            </w:r>
          </w:p>
        </w:tc>
      </w:tr>
      <w:tr w:rsidR="00E20674" w:rsidRPr="00E20674" w14:paraId="0A2E9EC1" w14:textId="77777777">
        <w:trPr>
          <w:trHeight w:val="211"/>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8E86836"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Víctimas</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66F2C2F8"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8</w:t>
            </w:r>
          </w:p>
        </w:tc>
      </w:tr>
      <w:tr w:rsidR="00E20674" w:rsidRPr="00E20674" w14:paraId="0006A216" w14:textId="77777777">
        <w:trPr>
          <w:trHeight w:val="189"/>
          <w:jc w:val="center"/>
        </w:trPr>
        <w:tc>
          <w:tcPr>
            <w:tcW w:w="6187"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98D12DA"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Visitas de seguimiento</w:t>
            </w:r>
          </w:p>
        </w:tc>
        <w:tc>
          <w:tcPr>
            <w:tcW w:w="1224" w:type="dxa"/>
            <w:tcBorders>
              <w:top w:val="nil"/>
              <w:left w:val="nil"/>
              <w:bottom w:val="single" w:sz="4" w:space="0" w:color="000000"/>
              <w:right w:val="single" w:sz="8" w:space="0" w:color="000000"/>
            </w:tcBorders>
            <w:tcMar>
              <w:top w:w="100" w:type="dxa"/>
              <w:left w:w="80" w:type="dxa"/>
              <w:bottom w:w="100" w:type="dxa"/>
              <w:right w:w="80" w:type="dxa"/>
            </w:tcMar>
          </w:tcPr>
          <w:p w14:paraId="74190CA2"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1690</w:t>
            </w:r>
          </w:p>
        </w:tc>
      </w:tr>
      <w:tr w:rsidR="00E20674" w:rsidRPr="00E20674" w14:paraId="43E829AD" w14:textId="77777777">
        <w:trPr>
          <w:trHeight w:val="157"/>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984C397"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Informes recibidos de Fiscalía</w:t>
            </w:r>
          </w:p>
        </w:tc>
        <w:tc>
          <w:tcPr>
            <w:tcW w:w="122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5504808" w14:textId="77777777" w:rsidR="008765D9" w:rsidRPr="00A81119" w:rsidRDefault="001C490D">
            <w:pPr>
              <w:ind w:left="0" w:right="102" w:hanging="2"/>
              <w:jc w:val="right"/>
              <w:rPr>
                <w:rFonts w:ascii="Calibri" w:eastAsia="Calibri" w:hAnsi="Calibri" w:cs="Calibri"/>
                <w:sz w:val="24"/>
                <w:szCs w:val="24"/>
              </w:rPr>
            </w:pPr>
            <w:r w:rsidRPr="00A81119">
              <w:rPr>
                <w:rFonts w:ascii="Calibri" w:eastAsia="Calibri" w:hAnsi="Calibri" w:cs="Calibri"/>
                <w:sz w:val="24"/>
                <w:szCs w:val="24"/>
              </w:rPr>
              <w:t>1,410</w:t>
            </w:r>
          </w:p>
        </w:tc>
      </w:tr>
    </w:tbl>
    <w:p w14:paraId="3C93A02B" w14:textId="77777777" w:rsidR="008765D9" w:rsidRDefault="008765D9">
      <w:pPr>
        <w:ind w:left="1" w:hanging="3"/>
        <w:jc w:val="right"/>
        <w:rPr>
          <w:rFonts w:ascii="Calibri" w:eastAsia="Calibri" w:hAnsi="Calibri" w:cs="Calibri"/>
          <w:color w:val="1F3864"/>
          <w:sz w:val="28"/>
          <w:szCs w:val="28"/>
        </w:rPr>
      </w:pPr>
    </w:p>
    <w:p w14:paraId="06745C7A"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cuanto a las actividades llevadas a cabo por otras de las áreas pertenecientes al área de prevención del delito se llevaron a cabo en las </w:t>
      </w:r>
      <w:r w:rsidRPr="00A81119">
        <w:rPr>
          <w:rFonts w:ascii="Calibri" w:eastAsia="Calibri" w:hAnsi="Calibri" w:cs="Calibri"/>
          <w:b/>
          <w:sz w:val="24"/>
          <w:szCs w:val="24"/>
        </w:rPr>
        <w:t>áreas de</w:t>
      </w:r>
      <w:r w:rsidRPr="00A81119">
        <w:rPr>
          <w:rFonts w:ascii="Calibri" w:eastAsia="Calibri" w:hAnsi="Calibri" w:cs="Calibri"/>
          <w:sz w:val="24"/>
          <w:szCs w:val="24"/>
        </w:rPr>
        <w:t xml:space="preserve"> </w:t>
      </w:r>
      <w:r w:rsidRPr="00A81119">
        <w:rPr>
          <w:rFonts w:ascii="Calibri" w:eastAsia="Calibri" w:hAnsi="Calibri" w:cs="Calibri"/>
          <w:b/>
          <w:sz w:val="24"/>
          <w:szCs w:val="24"/>
        </w:rPr>
        <w:t>Psicología, la Unidad de Intervención en Crisis y Riesgo Suicida</w:t>
      </w:r>
      <w:r w:rsidRPr="00A81119">
        <w:rPr>
          <w:rFonts w:ascii="Calibri" w:eastAsia="Calibri" w:hAnsi="Calibri" w:cs="Calibri"/>
          <w:sz w:val="24"/>
          <w:szCs w:val="24"/>
        </w:rPr>
        <w:t>, así como la de T</w:t>
      </w:r>
      <w:r w:rsidRPr="00A81119">
        <w:rPr>
          <w:rFonts w:ascii="Calibri" w:eastAsia="Calibri" w:hAnsi="Calibri" w:cs="Calibri"/>
          <w:b/>
          <w:sz w:val="24"/>
          <w:szCs w:val="24"/>
        </w:rPr>
        <w:t>rabajo Social</w:t>
      </w:r>
      <w:r w:rsidRPr="00A81119">
        <w:rPr>
          <w:rFonts w:ascii="Calibri" w:eastAsia="Calibri" w:hAnsi="Calibri" w:cs="Calibri"/>
          <w:sz w:val="24"/>
          <w:szCs w:val="24"/>
        </w:rPr>
        <w:t>, durante e</w:t>
      </w:r>
      <w:r w:rsidRPr="00A81119">
        <w:rPr>
          <w:rFonts w:ascii="Calibri" w:eastAsia="Calibri" w:hAnsi="Calibri" w:cs="Calibri"/>
          <w:sz w:val="24"/>
          <w:szCs w:val="24"/>
        </w:rPr>
        <w:t>ste periodo atendieron los siguientes servicios a la ciudadanía:</w:t>
      </w:r>
    </w:p>
    <w:p w14:paraId="390C7968" w14:textId="77777777" w:rsidR="008765D9" w:rsidRDefault="008765D9">
      <w:pPr>
        <w:ind w:left="0" w:hanging="2"/>
        <w:jc w:val="both"/>
        <w:rPr>
          <w:rFonts w:ascii="Calibri" w:eastAsia="Calibri" w:hAnsi="Calibri" w:cs="Calibri"/>
          <w:color w:val="1F3864"/>
          <w:sz w:val="24"/>
          <w:szCs w:val="24"/>
        </w:rPr>
      </w:pPr>
    </w:p>
    <w:tbl>
      <w:tblPr>
        <w:tblStyle w:val="a4"/>
        <w:tblW w:w="5791" w:type="dxa"/>
        <w:jc w:val="center"/>
        <w:tblBorders>
          <w:top w:val="nil"/>
          <w:left w:val="nil"/>
          <w:bottom w:val="nil"/>
          <w:right w:val="nil"/>
          <w:insideH w:val="nil"/>
          <w:insideV w:val="nil"/>
        </w:tblBorders>
        <w:tblLayout w:type="fixed"/>
        <w:tblLook w:val="0000" w:firstRow="0" w:lastRow="0" w:firstColumn="0" w:lastColumn="0" w:noHBand="0" w:noVBand="0"/>
      </w:tblPr>
      <w:tblGrid>
        <w:gridCol w:w="4749"/>
        <w:gridCol w:w="1042"/>
      </w:tblGrid>
      <w:tr w:rsidR="00E20674" w:rsidRPr="00E20674" w14:paraId="48B4423C" w14:textId="77777777" w:rsidTr="00E20674">
        <w:trPr>
          <w:trHeight w:val="221"/>
          <w:jc w:val="center"/>
        </w:trPr>
        <w:tc>
          <w:tcPr>
            <w:tcW w:w="4749"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2E9A5064"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ACTIVIDADES DEL ÁREA DE PSICOLOGÍA</w:t>
            </w:r>
          </w:p>
        </w:tc>
        <w:tc>
          <w:tcPr>
            <w:tcW w:w="1042"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710ADC59"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TOTAL</w:t>
            </w:r>
          </w:p>
        </w:tc>
      </w:tr>
      <w:tr w:rsidR="00E20674" w:rsidRPr="00E20674" w14:paraId="39ADB95B" w14:textId="77777777">
        <w:trPr>
          <w:trHeight w:val="291"/>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5DD409"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Asesorías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189C27C0"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164</w:t>
            </w:r>
          </w:p>
        </w:tc>
      </w:tr>
      <w:tr w:rsidR="00E20674" w:rsidRPr="00E20674" w14:paraId="54BD19EA" w14:textId="77777777" w:rsidTr="00E20674">
        <w:trPr>
          <w:trHeight w:val="118"/>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8ACB245"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743FF594"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875</w:t>
            </w:r>
          </w:p>
        </w:tc>
      </w:tr>
      <w:tr w:rsidR="00E20674" w:rsidRPr="00E20674" w14:paraId="5EC1B165" w14:textId="77777777">
        <w:trPr>
          <w:trHeight w:val="189"/>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597F641"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Sesiones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61CF0A0E"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844</w:t>
            </w:r>
          </w:p>
        </w:tc>
      </w:tr>
      <w:tr w:rsidR="00E20674" w:rsidRPr="00E20674" w14:paraId="2CEC5948" w14:textId="77777777">
        <w:trPr>
          <w:trHeight w:val="86"/>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7BF68A0"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Altas de 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151DA269"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5</w:t>
            </w:r>
          </w:p>
        </w:tc>
      </w:tr>
    </w:tbl>
    <w:p w14:paraId="0229EF69" w14:textId="77777777" w:rsidR="008765D9" w:rsidRDefault="008765D9">
      <w:pPr>
        <w:ind w:left="1" w:hanging="3"/>
        <w:jc w:val="right"/>
        <w:rPr>
          <w:rFonts w:ascii="Calibri" w:eastAsia="Calibri" w:hAnsi="Calibri" w:cs="Calibri"/>
          <w:color w:val="1F3864"/>
          <w:sz w:val="28"/>
          <w:szCs w:val="28"/>
        </w:rPr>
      </w:pPr>
    </w:p>
    <w:tbl>
      <w:tblPr>
        <w:tblStyle w:val="a5"/>
        <w:tblW w:w="5824" w:type="dxa"/>
        <w:jc w:val="center"/>
        <w:tblBorders>
          <w:top w:val="nil"/>
          <w:left w:val="nil"/>
          <w:bottom w:val="nil"/>
          <w:right w:val="nil"/>
          <w:insideH w:val="nil"/>
          <w:insideV w:val="nil"/>
        </w:tblBorders>
        <w:tblLayout w:type="fixed"/>
        <w:tblLook w:val="0000" w:firstRow="0" w:lastRow="0" w:firstColumn="0" w:lastColumn="0" w:noHBand="0" w:noVBand="0"/>
      </w:tblPr>
      <w:tblGrid>
        <w:gridCol w:w="4748"/>
        <w:gridCol w:w="1076"/>
      </w:tblGrid>
      <w:tr w:rsidR="00E20674" w:rsidRPr="00E20674" w14:paraId="338B4DA1" w14:textId="77777777" w:rsidTr="00E20674">
        <w:trPr>
          <w:trHeight w:val="470"/>
          <w:jc w:val="center"/>
        </w:trPr>
        <w:tc>
          <w:tcPr>
            <w:tcW w:w="4748"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1DD230DD"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 xml:space="preserve">ACTIVIDADES DE LA UNIDAD DE INTERVENCIÓN EN </w:t>
            </w:r>
            <w:r w:rsidRPr="00E20674">
              <w:rPr>
                <w:rFonts w:ascii="Calibri" w:eastAsia="Calibri" w:hAnsi="Calibri" w:cs="Calibri"/>
                <w:b/>
                <w:color w:val="FFFFFF" w:themeColor="background1"/>
                <w:sz w:val="24"/>
                <w:szCs w:val="24"/>
              </w:rPr>
              <w:t>CRISIS Y RIESGO SUICIDA</w:t>
            </w:r>
          </w:p>
        </w:tc>
        <w:tc>
          <w:tcPr>
            <w:tcW w:w="1076"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23A95E17"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TOTAL</w:t>
            </w:r>
          </w:p>
        </w:tc>
      </w:tr>
      <w:tr w:rsidR="00E20674" w:rsidRPr="00E20674" w14:paraId="76DAA3A0" w14:textId="77777777">
        <w:trPr>
          <w:trHeight w:val="133"/>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22DF8F3" w14:textId="77777777" w:rsidR="008765D9" w:rsidRPr="00E20674" w:rsidRDefault="001C490D">
            <w:pPr>
              <w:ind w:left="0" w:right="102" w:hanging="2"/>
              <w:rPr>
                <w:rFonts w:ascii="Calibri" w:eastAsia="Calibri" w:hAnsi="Calibri" w:cs="Calibri"/>
                <w:color w:val="003300"/>
                <w:sz w:val="24"/>
                <w:szCs w:val="24"/>
              </w:rPr>
            </w:pPr>
            <w:proofErr w:type="spellStart"/>
            <w:r w:rsidRPr="00E20674">
              <w:rPr>
                <w:rFonts w:ascii="Calibri" w:eastAsia="Calibri" w:hAnsi="Calibri" w:cs="Calibri"/>
                <w:color w:val="003300"/>
                <w:sz w:val="24"/>
                <w:szCs w:val="24"/>
              </w:rPr>
              <w:t>Consultas</w:t>
            </w:r>
            <w:proofErr w:type="spellEnd"/>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8B4457D" w14:textId="77777777" w:rsidR="008765D9" w:rsidRPr="00E20674" w:rsidRDefault="001C490D">
            <w:pPr>
              <w:ind w:left="0" w:right="102" w:hanging="2"/>
              <w:jc w:val="center"/>
              <w:rPr>
                <w:rFonts w:ascii="Calibri" w:eastAsia="Calibri" w:hAnsi="Calibri" w:cs="Calibri"/>
                <w:color w:val="003300"/>
                <w:sz w:val="24"/>
                <w:szCs w:val="24"/>
              </w:rPr>
            </w:pPr>
            <w:r w:rsidRPr="00E20674">
              <w:rPr>
                <w:rFonts w:ascii="Calibri" w:eastAsia="Calibri" w:hAnsi="Calibri" w:cs="Calibri"/>
                <w:color w:val="003300"/>
                <w:sz w:val="24"/>
                <w:szCs w:val="24"/>
              </w:rPr>
              <w:t>125</w:t>
            </w:r>
          </w:p>
        </w:tc>
      </w:tr>
      <w:tr w:rsidR="00E20674" w:rsidRPr="00E20674" w14:paraId="4C1C3FEE" w14:textId="77777777">
        <w:trPr>
          <w:trHeight w:val="211"/>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CC43274" w14:textId="77777777" w:rsidR="008765D9" w:rsidRPr="00E20674" w:rsidRDefault="001C490D">
            <w:pPr>
              <w:ind w:left="0" w:right="102" w:hanging="2"/>
              <w:rPr>
                <w:rFonts w:ascii="Calibri" w:eastAsia="Calibri" w:hAnsi="Calibri" w:cs="Calibri"/>
                <w:color w:val="003300"/>
                <w:sz w:val="24"/>
                <w:szCs w:val="24"/>
              </w:rPr>
            </w:pPr>
            <w:proofErr w:type="spellStart"/>
            <w:r w:rsidRPr="00E20674">
              <w:rPr>
                <w:rFonts w:ascii="Calibri" w:eastAsia="Calibri" w:hAnsi="Calibri" w:cs="Calibri"/>
                <w:color w:val="003300"/>
                <w:sz w:val="24"/>
                <w:szCs w:val="24"/>
              </w:rPr>
              <w:t>Emergencias</w:t>
            </w:r>
            <w:proofErr w:type="spellEnd"/>
            <w:r w:rsidRPr="00E20674">
              <w:rPr>
                <w:rFonts w:ascii="Calibri" w:eastAsia="Calibri" w:hAnsi="Calibri" w:cs="Calibri"/>
                <w:color w:val="003300"/>
                <w:sz w:val="24"/>
                <w:szCs w:val="24"/>
              </w:rPr>
              <w:t xml:space="preserve"> al 911</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DD05366" w14:textId="77777777" w:rsidR="008765D9" w:rsidRPr="00E20674" w:rsidRDefault="001C490D">
            <w:pPr>
              <w:ind w:left="0" w:right="102" w:hanging="2"/>
              <w:jc w:val="center"/>
              <w:rPr>
                <w:rFonts w:ascii="Calibri" w:eastAsia="Calibri" w:hAnsi="Calibri" w:cs="Calibri"/>
                <w:color w:val="003300"/>
                <w:sz w:val="24"/>
                <w:szCs w:val="24"/>
              </w:rPr>
            </w:pPr>
            <w:r w:rsidRPr="00E20674">
              <w:rPr>
                <w:rFonts w:ascii="Calibri" w:eastAsia="Calibri" w:hAnsi="Calibri" w:cs="Calibri"/>
                <w:color w:val="003300"/>
                <w:sz w:val="24"/>
                <w:szCs w:val="24"/>
              </w:rPr>
              <w:t>59</w:t>
            </w:r>
          </w:p>
        </w:tc>
      </w:tr>
      <w:tr w:rsidR="00E20674" w:rsidRPr="00E20674" w14:paraId="598EEA1B" w14:textId="77777777">
        <w:trPr>
          <w:trHeight w:val="134"/>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2CD5910" w14:textId="77777777" w:rsidR="008765D9" w:rsidRPr="00E20674" w:rsidRDefault="001C490D">
            <w:pPr>
              <w:ind w:left="0" w:right="102" w:hanging="2"/>
              <w:rPr>
                <w:rFonts w:ascii="Calibri" w:eastAsia="Calibri" w:hAnsi="Calibri" w:cs="Calibri"/>
                <w:color w:val="003300"/>
                <w:sz w:val="24"/>
                <w:szCs w:val="24"/>
              </w:rPr>
            </w:pPr>
            <w:proofErr w:type="spellStart"/>
            <w:r w:rsidRPr="00E20674">
              <w:rPr>
                <w:rFonts w:ascii="Calibri" w:eastAsia="Calibri" w:hAnsi="Calibri" w:cs="Calibri"/>
                <w:color w:val="003300"/>
                <w:sz w:val="24"/>
                <w:szCs w:val="24"/>
              </w:rPr>
              <w:t>Suicidios</w:t>
            </w:r>
            <w:proofErr w:type="spellEnd"/>
            <w:r w:rsidRPr="00E20674">
              <w:rPr>
                <w:rFonts w:ascii="Calibri" w:eastAsia="Calibri" w:hAnsi="Calibri" w:cs="Calibri"/>
                <w:color w:val="003300"/>
                <w:sz w:val="24"/>
                <w:szCs w:val="24"/>
              </w:rPr>
              <w:t xml:space="preserve"> </w:t>
            </w:r>
            <w:proofErr w:type="spellStart"/>
            <w:r w:rsidRPr="00E20674">
              <w:rPr>
                <w:rFonts w:ascii="Calibri" w:eastAsia="Calibri" w:hAnsi="Calibri" w:cs="Calibri"/>
                <w:color w:val="003300"/>
                <w:sz w:val="24"/>
                <w:szCs w:val="24"/>
              </w:rPr>
              <w:t>consumados</w:t>
            </w:r>
            <w:proofErr w:type="spellEnd"/>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ADE9F37" w14:textId="77777777" w:rsidR="008765D9" w:rsidRPr="00E20674" w:rsidRDefault="001C490D">
            <w:pPr>
              <w:ind w:left="0" w:right="102" w:hanging="2"/>
              <w:jc w:val="center"/>
              <w:rPr>
                <w:rFonts w:ascii="Calibri" w:eastAsia="Calibri" w:hAnsi="Calibri" w:cs="Calibri"/>
                <w:color w:val="003300"/>
                <w:sz w:val="24"/>
                <w:szCs w:val="24"/>
              </w:rPr>
            </w:pPr>
            <w:r w:rsidRPr="00E20674">
              <w:rPr>
                <w:rFonts w:ascii="Calibri" w:eastAsia="Calibri" w:hAnsi="Calibri" w:cs="Calibri"/>
                <w:color w:val="003300"/>
                <w:sz w:val="24"/>
                <w:szCs w:val="24"/>
              </w:rPr>
              <w:t>3</w:t>
            </w:r>
          </w:p>
        </w:tc>
      </w:tr>
      <w:tr w:rsidR="00E20674" w:rsidRPr="00E20674" w14:paraId="04D17B12" w14:textId="77777777">
        <w:trPr>
          <w:trHeight w:val="212"/>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AB7E194" w14:textId="77777777" w:rsidR="008765D9" w:rsidRPr="00E20674" w:rsidRDefault="001C490D">
            <w:pPr>
              <w:ind w:left="0" w:right="102" w:hanging="2"/>
              <w:rPr>
                <w:rFonts w:ascii="Calibri" w:eastAsia="Calibri" w:hAnsi="Calibri" w:cs="Calibri"/>
                <w:color w:val="003300"/>
                <w:sz w:val="24"/>
                <w:szCs w:val="24"/>
              </w:rPr>
            </w:pPr>
            <w:proofErr w:type="spellStart"/>
            <w:r w:rsidRPr="00E20674">
              <w:rPr>
                <w:rFonts w:ascii="Calibri" w:eastAsia="Calibri" w:hAnsi="Calibri" w:cs="Calibri"/>
                <w:color w:val="003300"/>
                <w:sz w:val="24"/>
                <w:szCs w:val="24"/>
              </w:rPr>
              <w:t>visitas</w:t>
            </w:r>
            <w:proofErr w:type="spellEnd"/>
            <w:r w:rsidRPr="00E20674">
              <w:rPr>
                <w:rFonts w:ascii="Calibri" w:eastAsia="Calibri" w:hAnsi="Calibri" w:cs="Calibri"/>
                <w:color w:val="003300"/>
                <w:sz w:val="24"/>
                <w:szCs w:val="24"/>
              </w:rPr>
              <w:t xml:space="preserve"> </w:t>
            </w:r>
            <w:proofErr w:type="spellStart"/>
            <w:r w:rsidRPr="00E20674">
              <w:rPr>
                <w:rFonts w:ascii="Calibri" w:eastAsia="Calibri" w:hAnsi="Calibri" w:cs="Calibri"/>
                <w:color w:val="003300"/>
                <w:sz w:val="24"/>
                <w:szCs w:val="24"/>
              </w:rPr>
              <w:t>domiciliarias</w:t>
            </w:r>
            <w:proofErr w:type="spellEnd"/>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5B55C773" w14:textId="77777777" w:rsidR="008765D9" w:rsidRPr="00E20674" w:rsidRDefault="001C490D">
            <w:pPr>
              <w:ind w:left="0" w:right="102" w:hanging="2"/>
              <w:jc w:val="center"/>
              <w:rPr>
                <w:rFonts w:ascii="Calibri" w:eastAsia="Calibri" w:hAnsi="Calibri" w:cs="Calibri"/>
                <w:color w:val="003300"/>
                <w:sz w:val="24"/>
                <w:szCs w:val="24"/>
              </w:rPr>
            </w:pPr>
            <w:r w:rsidRPr="00E20674">
              <w:rPr>
                <w:rFonts w:ascii="Calibri" w:eastAsia="Calibri" w:hAnsi="Calibri" w:cs="Calibri"/>
                <w:color w:val="003300"/>
                <w:sz w:val="24"/>
                <w:szCs w:val="24"/>
              </w:rPr>
              <w:t>35</w:t>
            </w:r>
          </w:p>
        </w:tc>
      </w:tr>
    </w:tbl>
    <w:p w14:paraId="736B116A" w14:textId="77777777" w:rsidR="008765D9" w:rsidRDefault="008765D9">
      <w:pPr>
        <w:ind w:left="1" w:hanging="3"/>
        <w:rPr>
          <w:rFonts w:ascii="Calibri" w:eastAsia="Calibri" w:hAnsi="Calibri" w:cs="Calibri"/>
          <w:color w:val="1F3864"/>
          <w:sz w:val="28"/>
          <w:szCs w:val="28"/>
        </w:rPr>
      </w:pPr>
    </w:p>
    <w:tbl>
      <w:tblPr>
        <w:tblStyle w:val="a6"/>
        <w:tblW w:w="5798" w:type="dxa"/>
        <w:jc w:val="center"/>
        <w:tblBorders>
          <w:top w:val="nil"/>
          <w:left w:val="nil"/>
          <w:bottom w:val="nil"/>
          <w:right w:val="nil"/>
          <w:insideH w:val="nil"/>
          <w:insideV w:val="nil"/>
        </w:tblBorders>
        <w:tblLayout w:type="fixed"/>
        <w:tblLook w:val="0000" w:firstRow="0" w:lastRow="0" w:firstColumn="0" w:lastColumn="0" w:noHBand="0" w:noVBand="0"/>
      </w:tblPr>
      <w:tblGrid>
        <w:gridCol w:w="4494"/>
        <w:gridCol w:w="1304"/>
      </w:tblGrid>
      <w:tr w:rsidR="00E20674" w:rsidRPr="00E20674" w14:paraId="23B27AC4" w14:textId="77777777" w:rsidTr="00E20674">
        <w:trPr>
          <w:trHeight w:val="189"/>
          <w:jc w:val="center"/>
        </w:trPr>
        <w:tc>
          <w:tcPr>
            <w:tcW w:w="4494"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6D881255"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ACTIVIDADES DE TRABAJO SOCIAL</w:t>
            </w:r>
          </w:p>
        </w:tc>
        <w:tc>
          <w:tcPr>
            <w:tcW w:w="1304"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1834266A" w14:textId="77777777" w:rsidR="008765D9" w:rsidRPr="00E20674" w:rsidRDefault="001C490D">
            <w:pPr>
              <w:ind w:left="0" w:right="102" w:hanging="2"/>
              <w:jc w:val="center"/>
              <w:rPr>
                <w:rFonts w:ascii="Calibri" w:eastAsia="Calibri" w:hAnsi="Calibri" w:cs="Calibri"/>
                <w:color w:val="FFFFFF" w:themeColor="background1"/>
                <w:sz w:val="24"/>
                <w:szCs w:val="24"/>
              </w:rPr>
            </w:pPr>
            <w:r w:rsidRPr="00E20674">
              <w:rPr>
                <w:rFonts w:ascii="Calibri" w:eastAsia="Calibri" w:hAnsi="Calibri" w:cs="Calibri"/>
                <w:b/>
                <w:color w:val="FFFFFF" w:themeColor="background1"/>
                <w:sz w:val="24"/>
                <w:szCs w:val="24"/>
              </w:rPr>
              <w:t>TOTAL</w:t>
            </w:r>
          </w:p>
        </w:tc>
      </w:tr>
      <w:tr w:rsidR="00E20674" w:rsidRPr="00E20674" w14:paraId="0A194D2B" w14:textId="77777777">
        <w:trPr>
          <w:trHeight w:val="159"/>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11C64E8"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Apoyos</w:t>
            </w:r>
          </w:p>
        </w:tc>
        <w:tc>
          <w:tcPr>
            <w:tcW w:w="1304" w:type="dxa"/>
            <w:tcBorders>
              <w:top w:val="nil"/>
              <w:left w:val="nil"/>
              <w:bottom w:val="single" w:sz="4" w:space="0" w:color="000000"/>
              <w:right w:val="single" w:sz="8" w:space="0" w:color="000000"/>
            </w:tcBorders>
            <w:tcMar>
              <w:top w:w="100" w:type="dxa"/>
              <w:left w:w="80" w:type="dxa"/>
              <w:bottom w:w="100" w:type="dxa"/>
              <w:right w:w="80" w:type="dxa"/>
            </w:tcMar>
          </w:tcPr>
          <w:p w14:paraId="0957D880"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22</w:t>
            </w:r>
          </w:p>
        </w:tc>
      </w:tr>
      <w:tr w:rsidR="00E20674" w:rsidRPr="00E20674" w14:paraId="040BBAD0" w14:textId="77777777">
        <w:trPr>
          <w:trHeight w:val="227"/>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B2139C"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Visitas</w:t>
            </w:r>
          </w:p>
        </w:tc>
        <w:tc>
          <w:tcPr>
            <w:tcW w:w="130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5A708DC"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84</w:t>
            </w:r>
          </w:p>
        </w:tc>
      </w:tr>
      <w:tr w:rsidR="00E20674" w:rsidRPr="00E20674" w14:paraId="016D9740" w14:textId="77777777">
        <w:trPr>
          <w:trHeight w:val="111"/>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10A7DB3" w14:textId="77777777" w:rsidR="008765D9" w:rsidRPr="00A81119" w:rsidRDefault="001C490D">
            <w:pPr>
              <w:ind w:left="0" w:right="102" w:hanging="2"/>
              <w:rPr>
                <w:rFonts w:ascii="Calibri" w:eastAsia="Calibri" w:hAnsi="Calibri" w:cs="Calibri"/>
                <w:sz w:val="24"/>
                <w:szCs w:val="24"/>
              </w:rPr>
            </w:pPr>
            <w:r w:rsidRPr="00A81119">
              <w:rPr>
                <w:rFonts w:ascii="Calibri" w:eastAsia="Calibri" w:hAnsi="Calibri" w:cs="Calibri"/>
                <w:sz w:val="24"/>
                <w:szCs w:val="24"/>
              </w:rPr>
              <w:t>Donaciones</w:t>
            </w:r>
          </w:p>
        </w:tc>
        <w:tc>
          <w:tcPr>
            <w:tcW w:w="1304" w:type="dxa"/>
            <w:tcBorders>
              <w:top w:val="nil"/>
              <w:left w:val="nil"/>
              <w:bottom w:val="single" w:sz="8" w:space="0" w:color="000000"/>
              <w:right w:val="single" w:sz="8" w:space="0" w:color="000000"/>
            </w:tcBorders>
            <w:tcMar>
              <w:top w:w="100" w:type="dxa"/>
              <w:left w:w="80" w:type="dxa"/>
              <w:bottom w:w="100" w:type="dxa"/>
              <w:right w:w="80" w:type="dxa"/>
            </w:tcMar>
          </w:tcPr>
          <w:p w14:paraId="1A852874" w14:textId="77777777" w:rsidR="008765D9" w:rsidRPr="00A81119" w:rsidRDefault="001C490D">
            <w:pPr>
              <w:ind w:left="0" w:right="102" w:hanging="2"/>
              <w:jc w:val="center"/>
              <w:rPr>
                <w:rFonts w:ascii="Calibri" w:eastAsia="Calibri" w:hAnsi="Calibri" w:cs="Calibri"/>
                <w:sz w:val="24"/>
                <w:szCs w:val="24"/>
              </w:rPr>
            </w:pPr>
            <w:r w:rsidRPr="00A81119">
              <w:rPr>
                <w:rFonts w:ascii="Calibri" w:eastAsia="Calibri" w:hAnsi="Calibri" w:cs="Calibri"/>
                <w:sz w:val="24"/>
                <w:szCs w:val="24"/>
              </w:rPr>
              <w:t>34</w:t>
            </w:r>
          </w:p>
        </w:tc>
      </w:tr>
    </w:tbl>
    <w:p w14:paraId="64503310" w14:textId="77777777" w:rsidR="008765D9" w:rsidRPr="00A81119" w:rsidRDefault="001C490D">
      <w:pPr>
        <w:spacing w:before="240"/>
        <w:ind w:left="0" w:hanging="2"/>
        <w:jc w:val="both"/>
        <w:rPr>
          <w:rFonts w:ascii="Calibri" w:eastAsia="Calibri" w:hAnsi="Calibri" w:cs="Calibri"/>
          <w:sz w:val="24"/>
          <w:szCs w:val="24"/>
        </w:rPr>
      </w:pPr>
      <w:r w:rsidRPr="00A81119">
        <w:rPr>
          <w:rFonts w:ascii="Calibri" w:eastAsia="Calibri" w:hAnsi="Calibri" w:cs="Calibri"/>
          <w:sz w:val="24"/>
          <w:szCs w:val="24"/>
        </w:rPr>
        <w:t xml:space="preserve">De este mismo modo se hace mención las actividades que llevaron a cabo por el </w:t>
      </w:r>
      <w:r w:rsidRPr="00A81119">
        <w:rPr>
          <w:rFonts w:ascii="Calibri" w:eastAsia="Calibri" w:hAnsi="Calibri" w:cs="Calibri"/>
          <w:b/>
          <w:sz w:val="24"/>
          <w:szCs w:val="24"/>
        </w:rPr>
        <w:t>área de Vinculación Ciudadana y Proximidad Social</w:t>
      </w:r>
      <w:r w:rsidRPr="00A81119">
        <w:rPr>
          <w:rFonts w:ascii="Calibri" w:eastAsia="Calibri" w:hAnsi="Calibri" w:cs="Calibri"/>
          <w:sz w:val="24"/>
          <w:szCs w:val="24"/>
        </w:rPr>
        <w:t xml:space="preserve"> mismas que han tenido como objetivo tener un acercamiento a la ciudadanía con el objetivo de buscar mejorar la condición de vida</w:t>
      </w:r>
      <w:r w:rsidRPr="00A81119">
        <w:rPr>
          <w:rFonts w:ascii="Calibri" w:eastAsia="Calibri" w:hAnsi="Calibri" w:cs="Calibri"/>
          <w:sz w:val="24"/>
          <w:szCs w:val="24"/>
        </w:rPr>
        <w:t xml:space="preserve"> de la ciudadanía, por lo que durante este periodo se vieron </w:t>
      </w:r>
      <w:r w:rsidRPr="00A81119">
        <w:rPr>
          <w:rFonts w:ascii="Calibri" w:eastAsia="Calibri" w:hAnsi="Calibri" w:cs="Calibri"/>
          <w:b/>
          <w:sz w:val="24"/>
          <w:szCs w:val="24"/>
        </w:rPr>
        <w:t>beneficiadas 390 personas</w:t>
      </w:r>
      <w:r w:rsidRPr="00A81119">
        <w:rPr>
          <w:rFonts w:ascii="Calibri" w:eastAsia="Calibri" w:hAnsi="Calibri" w:cs="Calibri"/>
          <w:sz w:val="24"/>
          <w:szCs w:val="24"/>
        </w:rPr>
        <w:t xml:space="preserve"> del municipio con programas de 20colonias asistidas llevadas a cabo por esta área.</w:t>
      </w:r>
    </w:p>
    <w:p w14:paraId="73C3CB38" w14:textId="77777777" w:rsidR="008765D9" w:rsidRPr="00E20674" w:rsidRDefault="008765D9">
      <w:pPr>
        <w:spacing w:before="240"/>
        <w:ind w:left="0" w:hanging="2"/>
        <w:jc w:val="both"/>
        <w:rPr>
          <w:rFonts w:ascii="Calibri" w:eastAsia="Calibri" w:hAnsi="Calibri" w:cs="Calibri"/>
          <w:color w:val="003300"/>
          <w:sz w:val="24"/>
          <w:szCs w:val="24"/>
        </w:rPr>
      </w:pPr>
    </w:p>
    <w:p w14:paraId="395829EA" w14:textId="77777777" w:rsidR="008765D9" w:rsidRDefault="001C490D">
      <w:pPr>
        <w:ind w:left="1" w:hanging="3"/>
        <w:jc w:val="right"/>
        <w:rPr>
          <w:color w:val="1F3864"/>
          <w:sz w:val="24"/>
          <w:szCs w:val="24"/>
        </w:rPr>
      </w:pPr>
      <w:r w:rsidRPr="00A81119">
        <w:rPr>
          <w:rFonts w:ascii="Calibri" w:eastAsia="Calibri" w:hAnsi="Calibri" w:cs="Calibri"/>
          <w:b/>
          <w:color w:val="003300"/>
          <w:sz w:val="32"/>
          <w:szCs w:val="32"/>
        </w:rPr>
        <w:t xml:space="preserve">ESTRATEGIA 1.3. </w:t>
      </w:r>
      <w:r w:rsidRPr="00E20674">
        <w:rPr>
          <w:rFonts w:ascii="Calibri" w:eastAsia="Calibri" w:hAnsi="Calibri" w:cs="Calibri"/>
          <w:b/>
          <w:color w:val="540000"/>
          <w:sz w:val="32"/>
          <w:szCs w:val="32"/>
        </w:rPr>
        <w:t>TRÁNSITO Y MOVILIDAD</w:t>
      </w:r>
      <w:r>
        <w:rPr>
          <w:color w:val="1F3864"/>
          <w:sz w:val="24"/>
          <w:szCs w:val="24"/>
        </w:rPr>
        <w:t xml:space="preserve"> </w:t>
      </w:r>
    </w:p>
    <w:p w14:paraId="064CD88B" w14:textId="77777777" w:rsidR="008765D9" w:rsidRDefault="008765D9">
      <w:pPr>
        <w:ind w:left="0" w:hanging="2"/>
        <w:jc w:val="both"/>
        <w:rPr>
          <w:rFonts w:ascii="Calibri" w:eastAsia="Calibri" w:hAnsi="Calibri" w:cs="Calibri"/>
          <w:color w:val="1F3864"/>
          <w:sz w:val="24"/>
          <w:szCs w:val="24"/>
        </w:rPr>
      </w:pPr>
    </w:p>
    <w:p w14:paraId="4D1BFA80" w14:textId="77777777" w:rsidR="008765D9" w:rsidRDefault="008765D9">
      <w:pPr>
        <w:ind w:left="0" w:hanging="2"/>
        <w:jc w:val="both"/>
        <w:rPr>
          <w:rFonts w:ascii="Calibri" w:eastAsia="Calibri" w:hAnsi="Calibri" w:cs="Calibri"/>
          <w:color w:val="1F3864"/>
          <w:sz w:val="24"/>
          <w:szCs w:val="24"/>
        </w:rPr>
      </w:pPr>
    </w:p>
    <w:p w14:paraId="4565EE92"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Como parte de las actividades para mantener u</w:t>
      </w:r>
      <w:r w:rsidRPr="00A81119">
        <w:rPr>
          <w:rFonts w:ascii="Calibri" w:eastAsia="Calibri" w:hAnsi="Calibri" w:cs="Calibri"/>
          <w:sz w:val="24"/>
          <w:szCs w:val="24"/>
        </w:rPr>
        <w:t xml:space="preserve">n mejor orden y control en la Vialidad en el municipio se han realizado diversas labores de </w:t>
      </w:r>
      <w:r w:rsidRPr="00A81119">
        <w:rPr>
          <w:rFonts w:ascii="Calibri" w:eastAsia="Calibri" w:hAnsi="Calibri" w:cs="Calibri"/>
          <w:b/>
          <w:sz w:val="24"/>
          <w:szCs w:val="24"/>
        </w:rPr>
        <w:t>vigilancia</w:t>
      </w:r>
      <w:r w:rsidRPr="00A81119">
        <w:rPr>
          <w:rFonts w:ascii="Calibri" w:eastAsia="Calibri" w:hAnsi="Calibri" w:cs="Calibri"/>
          <w:sz w:val="24"/>
          <w:szCs w:val="24"/>
        </w:rPr>
        <w:t xml:space="preserve"> como lo son la expedición de folios, detenciones por infracciones, exámenes de alcoholemia, atención de choques, entre otros. Dando como resultado las si</w:t>
      </w:r>
      <w:r w:rsidRPr="00A81119">
        <w:rPr>
          <w:rFonts w:ascii="Calibri" w:eastAsia="Calibri" w:hAnsi="Calibri" w:cs="Calibri"/>
          <w:sz w:val="24"/>
          <w:szCs w:val="24"/>
        </w:rPr>
        <w:t>guientes acciones durante el periodo que se informa:</w:t>
      </w:r>
    </w:p>
    <w:tbl>
      <w:tblPr>
        <w:tblStyle w:val="a7"/>
        <w:tblpPr w:leftFromText="141" w:rightFromText="141" w:vertAnchor="text" w:tblpX="1944" w:tblpY="270"/>
        <w:tblW w:w="6317" w:type="dxa"/>
        <w:tblBorders>
          <w:top w:val="nil"/>
          <w:left w:val="nil"/>
          <w:bottom w:val="nil"/>
          <w:right w:val="nil"/>
          <w:insideH w:val="nil"/>
          <w:insideV w:val="nil"/>
        </w:tblBorders>
        <w:tblLayout w:type="fixed"/>
        <w:tblLook w:val="0000" w:firstRow="0" w:lastRow="0" w:firstColumn="0" w:lastColumn="0" w:noHBand="0" w:noVBand="0"/>
      </w:tblPr>
      <w:tblGrid>
        <w:gridCol w:w="5467"/>
        <w:gridCol w:w="850"/>
      </w:tblGrid>
      <w:tr w:rsidR="00A81119" w:rsidRPr="00A81119" w14:paraId="47F00E1F" w14:textId="77777777" w:rsidTr="00A81119">
        <w:trPr>
          <w:trHeight w:val="310"/>
        </w:trPr>
        <w:tc>
          <w:tcPr>
            <w:tcW w:w="5467"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727E2A5B" w14:textId="77777777" w:rsidR="008765D9" w:rsidRPr="00A81119" w:rsidRDefault="001C490D">
            <w:pPr>
              <w:ind w:left="0" w:hanging="2"/>
              <w:jc w:val="center"/>
              <w:textDirection w:val="lrTb"/>
              <w:rPr>
                <w:rFonts w:ascii="Calibri" w:eastAsia="Calibri" w:hAnsi="Calibri" w:cs="Calibri"/>
                <w:color w:val="FFFFFF" w:themeColor="background1"/>
                <w:sz w:val="24"/>
                <w:szCs w:val="24"/>
              </w:rPr>
            </w:pPr>
            <w:r w:rsidRPr="00A81119">
              <w:rPr>
                <w:rFonts w:ascii="Calibri" w:eastAsia="Calibri" w:hAnsi="Calibri" w:cs="Calibri"/>
                <w:b/>
                <w:color w:val="FFFFFF" w:themeColor="background1"/>
                <w:sz w:val="24"/>
                <w:szCs w:val="24"/>
              </w:rPr>
              <w:t>FOLIOS</w:t>
            </w:r>
          </w:p>
        </w:tc>
        <w:tc>
          <w:tcPr>
            <w:tcW w:w="850"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6D2BE4A9" w14:textId="77777777" w:rsidR="008765D9" w:rsidRPr="00A81119" w:rsidRDefault="001C490D">
            <w:pPr>
              <w:ind w:left="0" w:hanging="2"/>
              <w:jc w:val="center"/>
              <w:textDirection w:val="lrTb"/>
              <w:rPr>
                <w:rFonts w:ascii="Calibri" w:eastAsia="Calibri" w:hAnsi="Calibri" w:cs="Calibri"/>
                <w:color w:val="FFFFFF" w:themeColor="background1"/>
                <w:sz w:val="24"/>
                <w:szCs w:val="24"/>
              </w:rPr>
            </w:pPr>
            <w:r w:rsidRPr="00A81119">
              <w:rPr>
                <w:rFonts w:ascii="Calibri" w:eastAsia="Calibri" w:hAnsi="Calibri" w:cs="Calibri"/>
                <w:b/>
                <w:color w:val="FFFFFF" w:themeColor="background1"/>
                <w:sz w:val="24"/>
                <w:szCs w:val="24"/>
              </w:rPr>
              <w:t>TOTAL</w:t>
            </w:r>
          </w:p>
        </w:tc>
      </w:tr>
      <w:tr w:rsidR="00A81119" w:rsidRPr="00A81119" w14:paraId="38D46E8A" w14:textId="77777777">
        <w:trPr>
          <w:trHeight w:val="86"/>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5A964C"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lastRenderedPageBreak/>
              <w:t>Vehículos Particulares</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144D60D"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16002</w:t>
            </w:r>
          </w:p>
        </w:tc>
      </w:tr>
      <w:tr w:rsidR="00A81119" w:rsidRPr="00A81119" w14:paraId="21C74495" w14:textId="77777777">
        <w:trPr>
          <w:trHeight w:val="156"/>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8A1785A"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Vehículos de Servicio Público.</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7592F4D3"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625</w:t>
            </w:r>
          </w:p>
        </w:tc>
      </w:tr>
      <w:tr w:rsidR="00A81119" w:rsidRPr="00A81119" w14:paraId="3235AA79" w14:textId="77777777">
        <w:trPr>
          <w:trHeight w:val="2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49EBA67"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 xml:space="preserve">Motocicletas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0861FD0E"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2,349</w:t>
            </w:r>
          </w:p>
        </w:tc>
      </w:tr>
      <w:tr w:rsidR="00A81119" w:rsidRPr="00A81119" w14:paraId="44A3E967" w14:textId="77777777">
        <w:trPr>
          <w:trHeight w:val="15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FD9BA20"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 xml:space="preserve">Vehículos detenidos por infracciones de tránsito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6EC6331E"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500</w:t>
            </w:r>
          </w:p>
        </w:tc>
      </w:tr>
      <w:tr w:rsidR="00A81119" w:rsidRPr="00A81119" w14:paraId="2267AC73"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3DF6A6"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 xml:space="preserve">Motocicletas detenidas por </w:t>
            </w:r>
            <w:r w:rsidRPr="00A81119">
              <w:rPr>
                <w:rFonts w:ascii="Calibri" w:eastAsia="Calibri" w:hAnsi="Calibri" w:cs="Calibri"/>
                <w:sz w:val="24"/>
                <w:szCs w:val="24"/>
              </w:rPr>
              <w:t>infracción.</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672C1D29"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615</w:t>
            </w:r>
          </w:p>
        </w:tc>
      </w:tr>
      <w:tr w:rsidR="00A81119" w:rsidRPr="00A81119" w14:paraId="644345B3" w14:textId="77777777">
        <w:trPr>
          <w:trHeight w:val="2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E4F8998"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 xml:space="preserve">Choques en Vía Pública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4C5E99E8"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647</w:t>
            </w:r>
          </w:p>
        </w:tc>
      </w:tr>
      <w:tr w:rsidR="00A81119" w:rsidRPr="00A81119" w14:paraId="13E8257F"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D5DDDD"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Vehículos detenidos por choque</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3EAD2819"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235</w:t>
            </w:r>
          </w:p>
        </w:tc>
      </w:tr>
      <w:tr w:rsidR="00A81119" w:rsidRPr="00A81119" w14:paraId="0F215C95" w14:textId="77777777">
        <w:trPr>
          <w:trHeight w:val="28"/>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F32784"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Decesos por accidentes viales</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4A3FDD80"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4</w:t>
            </w:r>
          </w:p>
        </w:tc>
      </w:tr>
      <w:tr w:rsidR="00A81119" w:rsidRPr="00A81119" w14:paraId="36CBC8B7" w14:textId="77777777">
        <w:trPr>
          <w:trHeight w:val="247"/>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0DE974E2"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Exámenes de alcoholemia realizados en operativo</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5035B0C8"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938</w:t>
            </w:r>
          </w:p>
        </w:tc>
      </w:tr>
      <w:tr w:rsidR="00A81119" w:rsidRPr="00A81119" w14:paraId="6C8640E8" w14:textId="77777777">
        <w:trPr>
          <w:trHeight w:val="42"/>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42DFE913"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Exámenes positivos de la alcoholemia</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22FD5A84"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225</w:t>
            </w:r>
          </w:p>
        </w:tc>
      </w:tr>
      <w:tr w:rsidR="00A81119" w:rsidRPr="00A81119" w14:paraId="3B7B4349" w14:textId="77777777">
        <w:trPr>
          <w:trHeight w:val="248"/>
        </w:trPr>
        <w:tc>
          <w:tcPr>
            <w:tcW w:w="5467"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5750501" w14:textId="77777777" w:rsidR="008765D9" w:rsidRPr="00A81119" w:rsidRDefault="001C490D">
            <w:pPr>
              <w:ind w:left="0" w:hanging="2"/>
              <w:jc w:val="both"/>
              <w:textDirection w:val="lrTb"/>
              <w:rPr>
                <w:rFonts w:ascii="Calibri" w:eastAsia="Calibri" w:hAnsi="Calibri" w:cs="Calibri"/>
                <w:sz w:val="24"/>
                <w:szCs w:val="24"/>
              </w:rPr>
            </w:pPr>
            <w:r w:rsidRPr="00A81119">
              <w:rPr>
                <w:rFonts w:ascii="Calibri" w:eastAsia="Calibri" w:hAnsi="Calibri" w:cs="Calibri"/>
                <w:sz w:val="24"/>
                <w:szCs w:val="24"/>
              </w:rPr>
              <w:t xml:space="preserve">Folios diversos realizados en </w:t>
            </w:r>
            <w:r w:rsidRPr="00A81119">
              <w:rPr>
                <w:rFonts w:ascii="Calibri" w:eastAsia="Calibri" w:hAnsi="Calibri" w:cs="Calibri"/>
                <w:sz w:val="24"/>
                <w:szCs w:val="24"/>
              </w:rPr>
              <w:t>operativo alcoholímetro</w:t>
            </w:r>
          </w:p>
        </w:tc>
        <w:tc>
          <w:tcPr>
            <w:tcW w:w="850"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254DF9F7"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326</w:t>
            </w:r>
          </w:p>
        </w:tc>
      </w:tr>
    </w:tbl>
    <w:p w14:paraId="02D11719" w14:textId="77777777" w:rsidR="008765D9" w:rsidRDefault="008765D9">
      <w:pPr>
        <w:ind w:left="1" w:hanging="3"/>
        <w:jc w:val="right"/>
        <w:rPr>
          <w:rFonts w:ascii="Calibri" w:eastAsia="Calibri" w:hAnsi="Calibri" w:cs="Calibri"/>
          <w:color w:val="1F3864"/>
          <w:sz w:val="28"/>
          <w:szCs w:val="28"/>
        </w:rPr>
      </w:pPr>
    </w:p>
    <w:p w14:paraId="2A6FC9D0" w14:textId="77777777" w:rsidR="008765D9" w:rsidRDefault="008765D9">
      <w:pPr>
        <w:ind w:left="1" w:hanging="3"/>
        <w:jc w:val="right"/>
        <w:rPr>
          <w:rFonts w:ascii="Calibri" w:eastAsia="Calibri" w:hAnsi="Calibri" w:cs="Calibri"/>
          <w:color w:val="1F3864"/>
          <w:sz w:val="28"/>
          <w:szCs w:val="28"/>
        </w:rPr>
      </w:pPr>
    </w:p>
    <w:p w14:paraId="1D9DFF18" w14:textId="77777777" w:rsidR="008765D9" w:rsidRDefault="008765D9">
      <w:pPr>
        <w:ind w:left="1" w:hanging="3"/>
        <w:jc w:val="right"/>
        <w:rPr>
          <w:rFonts w:ascii="Calibri" w:eastAsia="Calibri" w:hAnsi="Calibri" w:cs="Calibri"/>
          <w:color w:val="1F3864"/>
          <w:sz w:val="28"/>
          <w:szCs w:val="28"/>
        </w:rPr>
      </w:pPr>
    </w:p>
    <w:p w14:paraId="514FED9F" w14:textId="77777777" w:rsidR="008765D9" w:rsidRDefault="008765D9">
      <w:pPr>
        <w:ind w:left="1" w:hanging="3"/>
        <w:jc w:val="right"/>
        <w:rPr>
          <w:rFonts w:ascii="Calibri" w:eastAsia="Calibri" w:hAnsi="Calibri" w:cs="Calibri"/>
          <w:color w:val="1F3864"/>
          <w:sz w:val="28"/>
          <w:szCs w:val="28"/>
        </w:rPr>
      </w:pPr>
    </w:p>
    <w:p w14:paraId="025BC58E" w14:textId="77777777" w:rsidR="008765D9" w:rsidRDefault="008765D9">
      <w:pPr>
        <w:ind w:left="1" w:hanging="3"/>
        <w:jc w:val="right"/>
        <w:rPr>
          <w:rFonts w:ascii="Calibri" w:eastAsia="Calibri" w:hAnsi="Calibri" w:cs="Calibri"/>
          <w:color w:val="1F3864"/>
          <w:sz w:val="28"/>
          <w:szCs w:val="28"/>
        </w:rPr>
      </w:pPr>
    </w:p>
    <w:p w14:paraId="15B6956E" w14:textId="77777777" w:rsidR="008765D9" w:rsidRDefault="008765D9">
      <w:pPr>
        <w:ind w:left="1" w:hanging="3"/>
        <w:jc w:val="right"/>
        <w:rPr>
          <w:rFonts w:ascii="Calibri" w:eastAsia="Calibri" w:hAnsi="Calibri" w:cs="Calibri"/>
          <w:color w:val="1F3864"/>
          <w:sz w:val="28"/>
          <w:szCs w:val="28"/>
        </w:rPr>
      </w:pPr>
    </w:p>
    <w:p w14:paraId="188F6353" w14:textId="77777777" w:rsidR="008765D9" w:rsidRDefault="008765D9">
      <w:pPr>
        <w:ind w:left="1" w:hanging="3"/>
        <w:rPr>
          <w:rFonts w:ascii="Calibri" w:eastAsia="Calibri" w:hAnsi="Calibri" w:cs="Calibri"/>
          <w:color w:val="1F3864"/>
          <w:sz w:val="28"/>
          <w:szCs w:val="28"/>
        </w:rPr>
      </w:pPr>
    </w:p>
    <w:p w14:paraId="4FE220C6" w14:textId="77777777" w:rsidR="008765D9" w:rsidRDefault="008765D9">
      <w:pPr>
        <w:ind w:left="1" w:hanging="3"/>
        <w:rPr>
          <w:rFonts w:ascii="Calibri" w:eastAsia="Calibri" w:hAnsi="Calibri" w:cs="Calibri"/>
          <w:color w:val="1F3864"/>
          <w:sz w:val="28"/>
          <w:szCs w:val="28"/>
        </w:rPr>
      </w:pPr>
    </w:p>
    <w:p w14:paraId="3110198E" w14:textId="77777777" w:rsidR="008765D9" w:rsidRDefault="008765D9">
      <w:pPr>
        <w:ind w:left="1" w:hanging="3"/>
        <w:jc w:val="right"/>
        <w:rPr>
          <w:rFonts w:ascii="Calibri" w:eastAsia="Calibri" w:hAnsi="Calibri" w:cs="Calibri"/>
          <w:color w:val="1F3864"/>
          <w:sz w:val="28"/>
          <w:szCs w:val="28"/>
        </w:rPr>
      </w:pPr>
    </w:p>
    <w:p w14:paraId="6F3A7A90" w14:textId="77777777" w:rsidR="008765D9" w:rsidRDefault="008765D9" w:rsidP="00A81119">
      <w:pPr>
        <w:ind w:leftChars="0" w:left="0" w:firstLineChars="0" w:firstLine="0"/>
        <w:jc w:val="both"/>
        <w:rPr>
          <w:rFonts w:ascii="Calibri" w:eastAsia="Calibri" w:hAnsi="Calibri" w:cs="Calibri"/>
          <w:color w:val="1F3864"/>
          <w:sz w:val="24"/>
          <w:szCs w:val="24"/>
        </w:rPr>
      </w:pPr>
    </w:p>
    <w:p w14:paraId="317CD61B"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Como parte de las funciones que lleva a cabo la </w:t>
      </w:r>
      <w:r w:rsidRPr="00A81119">
        <w:rPr>
          <w:rFonts w:ascii="Calibri" w:eastAsia="Calibri" w:hAnsi="Calibri" w:cs="Calibri"/>
          <w:b/>
          <w:sz w:val="24"/>
          <w:szCs w:val="24"/>
        </w:rPr>
        <w:t>Subdirección de Vialidad</w:t>
      </w:r>
      <w:r w:rsidRPr="00A81119">
        <w:rPr>
          <w:rFonts w:ascii="Calibri" w:eastAsia="Calibri" w:hAnsi="Calibri" w:cs="Calibri"/>
          <w:sz w:val="24"/>
          <w:szCs w:val="24"/>
        </w:rPr>
        <w:t xml:space="preserve">, con el fin de mantener un mejor orden y control en la Vialidad del municipio, se han venido realizando el trabajo de </w:t>
      </w:r>
      <w:r w:rsidRPr="00A81119">
        <w:rPr>
          <w:rFonts w:ascii="Calibri" w:eastAsia="Calibri" w:hAnsi="Calibri" w:cs="Calibri"/>
          <w:sz w:val="24"/>
          <w:szCs w:val="24"/>
        </w:rPr>
        <w:t>semaforización que consisten en: mantenimiento de fallas de programación, focos fundidos, tarjetas de CPU, focos Led, cableado, vialetas, señales, látigos de poste, boyas, controles, juegos de luces y pendones alusivos a medidas de salubridad, un total de</w:t>
      </w:r>
      <w:r w:rsidRPr="00A81119">
        <w:rPr>
          <w:rFonts w:ascii="Calibri" w:eastAsia="Calibri" w:hAnsi="Calibri" w:cs="Calibri"/>
          <w:b/>
          <w:sz w:val="24"/>
          <w:szCs w:val="24"/>
        </w:rPr>
        <w:t>:</w:t>
      </w:r>
      <w:r w:rsidRPr="00A81119">
        <w:rPr>
          <w:rFonts w:ascii="Calibri" w:eastAsia="Calibri" w:hAnsi="Calibri" w:cs="Calibri"/>
          <w:b/>
          <w:sz w:val="24"/>
          <w:szCs w:val="24"/>
        </w:rPr>
        <w:t xml:space="preserve"> </w:t>
      </w:r>
      <w:proofErr w:type="gramStart"/>
      <w:r w:rsidRPr="00A81119">
        <w:rPr>
          <w:rFonts w:ascii="Calibri" w:eastAsia="Calibri" w:hAnsi="Calibri" w:cs="Calibri"/>
          <w:b/>
          <w:sz w:val="24"/>
          <w:szCs w:val="24"/>
        </w:rPr>
        <w:t>205  trabajos</w:t>
      </w:r>
      <w:proofErr w:type="gramEnd"/>
      <w:r w:rsidRPr="00A81119">
        <w:rPr>
          <w:rFonts w:ascii="Calibri" w:eastAsia="Calibri" w:hAnsi="Calibri" w:cs="Calibri"/>
          <w:sz w:val="24"/>
          <w:szCs w:val="24"/>
        </w:rPr>
        <w:t>.</w:t>
      </w:r>
    </w:p>
    <w:p w14:paraId="1D2EA3F3" w14:textId="77777777" w:rsidR="008765D9" w:rsidRPr="00A81119" w:rsidRDefault="008765D9">
      <w:pPr>
        <w:ind w:left="0" w:hanging="2"/>
        <w:jc w:val="both"/>
        <w:rPr>
          <w:rFonts w:ascii="Calibri" w:eastAsia="Calibri" w:hAnsi="Calibri" w:cs="Calibri"/>
          <w:sz w:val="24"/>
          <w:szCs w:val="24"/>
        </w:rPr>
      </w:pPr>
    </w:p>
    <w:p w14:paraId="21546876" w14:textId="77777777" w:rsidR="008765D9" w:rsidRPr="00A81119" w:rsidRDefault="001C490D">
      <w:pPr>
        <w:ind w:left="0" w:hanging="2"/>
        <w:jc w:val="both"/>
        <w:rPr>
          <w:rFonts w:ascii="Calibri" w:eastAsia="Calibri" w:hAnsi="Calibri" w:cs="Calibri"/>
          <w:b/>
          <w:sz w:val="24"/>
          <w:szCs w:val="24"/>
        </w:rPr>
      </w:pPr>
      <w:r w:rsidRPr="00A81119">
        <w:rPr>
          <w:rFonts w:ascii="Calibri" w:eastAsia="Calibri" w:hAnsi="Calibri" w:cs="Calibri"/>
          <w:sz w:val="24"/>
          <w:szCs w:val="24"/>
        </w:rPr>
        <w:t>Así como durante este periodo se brindaron apoyos realizados por personal de vialidad de los cuales se desprenden; obras, antorcha, eventos varios, eventos deportivos, vehículos abandonados, caravana, peregrinaciones, apoyo a escuelas, apo</w:t>
      </w:r>
      <w:r w:rsidRPr="00A81119">
        <w:rPr>
          <w:rFonts w:ascii="Calibri" w:eastAsia="Calibri" w:hAnsi="Calibri" w:cs="Calibri"/>
          <w:sz w:val="24"/>
          <w:szCs w:val="24"/>
        </w:rPr>
        <w:t>yo a desfiles, cabalgatas, apoyo a camiones, vías recreativas, manifestaciones y apoyo a marchas, total de:</w:t>
      </w:r>
      <w:r w:rsidRPr="00A81119">
        <w:rPr>
          <w:rFonts w:ascii="Calibri" w:eastAsia="Calibri" w:hAnsi="Calibri" w:cs="Calibri"/>
          <w:b/>
          <w:sz w:val="24"/>
          <w:szCs w:val="24"/>
        </w:rPr>
        <w:t xml:space="preserve"> 276 apoyos.</w:t>
      </w:r>
    </w:p>
    <w:p w14:paraId="3E383FC6" w14:textId="77777777" w:rsidR="008765D9" w:rsidRPr="00A81119" w:rsidRDefault="008765D9">
      <w:pPr>
        <w:ind w:left="0" w:hanging="2"/>
        <w:jc w:val="both"/>
        <w:rPr>
          <w:rFonts w:ascii="Calibri" w:eastAsia="Calibri" w:hAnsi="Calibri" w:cs="Calibri"/>
          <w:b/>
          <w:sz w:val="24"/>
          <w:szCs w:val="24"/>
        </w:rPr>
      </w:pPr>
    </w:p>
    <w:p w14:paraId="0EF35EA8" w14:textId="77777777" w:rsidR="008765D9" w:rsidRPr="00A81119" w:rsidRDefault="008765D9">
      <w:pPr>
        <w:ind w:left="0" w:hanging="2"/>
        <w:jc w:val="both"/>
        <w:rPr>
          <w:rFonts w:ascii="Calibri" w:eastAsia="Calibri" w:hAnsi="Calibri" w:cs="Calibri"/>
          <w:sz w:val="24"/>
          <w:szCs w:val="24"/>
        </w:rPr>
      </w:pPr>
    </w:p>
    <w:p w14:paraId="298310B3" w14:textId="77777777" w:rsidR="008765D9" w:rsidRPr="00A81119" w:rsidRDefault="001C490D">
      <w:pPr>
        <w:ind w:left="1" w:hanging="3"/>
        <w:jc w:val="right"/>
        <w:rPr>
          <w:rFonts w:ascii="Calibri" w:eastAsia="Calibri" w:hAnsi="Calibri" w:cs="Calibri"/>
          <w:sz w:val="32"/>
          <w:szCs w:val="32"/>
        </w:rPr>
      </w:pPr>
      <w:r w:rsidRPr="00A81119">
        <w:rPr>
          <w:rFonts w:ascii="Calibri" w:eastAsia="Calibri" w:hAnsi="Calibri" w:cs="Calibri"/>
          <w:b/>
          <w:color w:val="003300"/>
          <w:sz w:val="32"/>
          <w:szCs w:val="32"/>
        </w:rPr>
        <w:t xml:space="preserve">ESTRATEGIA 1.4. </w:t>
      </w:r>
      <w:r w:rsidRPr="00A81119">
        <w:rPr>
          <w:rFonts w:ascii="Calibri" w:eastAsia="Calibri" w:hAnsi="Calibri" w:cs="Calibri"/>
          <w:b/>
          <w:color w:val="540000"/>
          <w:sz w:val="32"/>
          <w:szCs w:val="32"/>
        </w:rPr>
        <w:t xml:space="preserve">JUSTICIA CÍVICA </w:t>
      </w:r>
    </w:p>
    <w:p w14:paraId="24246950" w14:textId="77777777" w:rsidR="008765D9" w:rsidRPr="00A81119" w:rsidRDefault="008765D9">
      <w:pPr>
        <w:ind w:left="0" w:hanging="2"/>
        <w:jc w:val="right"/>
        <w:rPr>
          <w:rFonts w:ascii="Calibri" w:eastAsia="Calibri" w:hAnsi="Calibri" w:cs="Calibri"/>
          <w:sz w:val="24"/>
          <w:szCs w:val="24"/>
        </w:rPr>
      </w:pPr>
    </w:p>
    <w:p w14:paraId="23E8E414" w14:textId="77777777" w:rsidR="008765D9" w:rsidRPr="00A81119" w:rsidRDefault="008765D9">
      <w:pPr>
        <w:ind w:left="0" w:hanging="2"/>
        <w:jc w:val="right"/>
        <w:rPr>
          <w:rFonts w:ascii="Calibri" w:eastAsia="Calibri" w:hAnsi="Calibri" w:cs="Calibri"/>
          <w:sz w:val="24"/>
          <w:szCs w:val="24"/>
        </w:rPr>
      </w:pPr>
    </w:p>
    <w:p w14:paraId="388287B7"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Los </w:t>
      </w:r>
      <w:r w:rsidRPr="00A81119">
        <w:rPr>
          <w:rFonts w:ascii="Calibri" w:eastAsia="Calibri" w:hAnsi="Calibri" w:cs="Calibri"/>
          <w:b/>
          <w:sz w:val="24"/>
          <w:szCs w:val="24"/>
        </w:rPr>
        <w:t>Jueces Municipales</w:t>
      </w:r>
      <w:r w:rsidRPr="00A81119">
        <w:rPr>
          <w:rFonts w:ascii="Calibri" w:eastAsia="Calibri" w:hAnsi="Calibri" w:cs="Calibri"/>
          <w:sz w:val="24"/>
          <w:szCs w:val="24"/>
        </w:rPr>
        <w:t xml:space="preserve"> realizan la determinación de la responsabilidad de los presuntos infractores</w:t>
      </w:r>
      <w:r w:rsidRPr="00A81119">
        <w:rPr>
          <w:rFonts w:ascii="Calibri" w:eastAsia="Calibri" w:hAnsi="Calibri" w:cs="Calibri"/>
          <w:sz w:val="24"/>
          <w:szCs w:val="24"/>
        </w:rPr>
        <w:t xml:space="preserve"> en materia administrativa y las sanciones aplicables a cada caso. Como resultado en el desarrollo de sus funciones, durante el periodo comprendido del trimestre de julio a septiembre del presente año 2023, los Jueces Municipales emitieron un total de </w:t>
      </w:r>
      <w:r w:rsidRPr="00A81119">
        <w:rPr>
          <w:rFonts w:ascii="Calibri" w:eastAsia="Calibri" w:hAnsi="Calibri" w:cs="Calibri"/>
          <w:b/>
          <w:sz w:val="24"/>
          <w:szCs w:val="24"/>
        </w:rPr>
        <w:t xml:space="preserve">377 </w:t>
      </w:r>
      <w:r w:rsidRPr="00A81119">
        <w:rPr>
          <w:rFonts w:ascii="Calibri" w:eastAsia="Calibri" w:hAnsi="Calibri" w:cs="Calibri"/>
          <w:b/>
          <w:sz w:val="24"/>
          <w:szCs w:val="24"/>
        </w:rPr>
        <w:t>Acuerdos con sanciones económicas recaudando $894,696.00 (Ochocientos novecientos cuatro mil seiscientos noventa y seis pesos 00/100 M.N)</w:t>
      </w:r>
      <w:r w:rsidRPr="00A81119">
        <w:rPr>
          <w:rFonts w:ascii="Calibri" w:eastAsia="Calibri" w:hAnsi="Calibri" w:cs="Calibri"/>
          <w:sz w:val="24"/>
          <w:szCs w:val="24"/>
        </w:rPr>
        <w:t xml:space="preserve"> y </w:t>
      </w:r>
      <w:r w:rsidRPr="00A81119">
        <w:rPr>
          <w:rFonts w:ascii="Calibri" w:eastAsia="Calibri" w:hAnsi="Calibri" w:cs="Calibri"/>
          <w:b/>
          <w:sz w:val="24"/>
          <w:szCs w:val="24"/>
        </w:rPr>
        <w:t>597 Resoluciones dictadas en rebeldía (proveídos) recaudando $146,525.00 (Ciento cuarenta y seis mil quinientos vein</w:t>
      </w:r>
      <w:r w:rsidRPr="00A81119">
        <w:rPr>
          <w:rFonts w:ascii="Calibri" w:eastAsia="Calibri" w:hAnsi="Calibri" w:cs="Calibri"/>
          <w:b/>
          <w:sz w:val="24"/>
          <w:szCs w:val="24"/>
        </w:rPr>
        <w:t xml:space="preserve">te y cinco pesos 00/100 M.N), </w:t>
      </w:r>
      <w:r w:rsidRPr="00A81119">
        <w:rPr>
          <w:rFonts w:ascii="Calibri" w:eastAsia="Calibri" w:hAnsi="Calibri" w:cs="Calibri"/>
          <w:sz w:val="24"/>
          <w:szCs w:val="24"/>
        </w:rPr>
        <w:t>todos derivados de la calificación de las Actas levantadas por la áreas con facultades de inspección de la Dirección de Inspección y Reglamentos, de la Dirección de Protección Civil y Bomberos, de la Dirección de Desarrollo Ur</w:t>
      </w:r>
      <w:r w:rsidRPr="00A81119">
        <w:rPr>
          <w:rFonts w:ascii="Calibri" w:eastAsia="Calibri" w:hAnsi="Calibri" w:cs="Calibri"/>
          <w:sz w:val="24"/>
          <w:szCs w:val="24"/>
        </w:rPr>
        <w:t xml:space="preserve">bano y Medio Ambiente y el Centro de Control Asistencia Ambiental y Albergue Municipal, a consecuencia de faltas a los Reglamentos Municipales que regulan las materias objeto de la supervisión de las Dependencias antes descritas. </w:t>
      </w:r>
    </w:p>
    <w:p w14:paraId="029D5705" w14:textId="77777777" w:rsidR="008765D9" w:rsidRPr="00A81119" w:rsidRDefault="008765D9">
      <w:pPr>
        <w:ind w:left="0" w:hanging="2"/>
        <w:jc w:val="both"/>
        <w:rPr>
          <w:rFonts w:ascii="Calibri" w:eastAsia="Calibri" w:hAnsi="Calibri" w:cs="Calibri"/>
          <w:sz w:val="24"/>
          <w:szCs w:val="24"/>
        </w:rPr>
      </w:pPr>
    </w:p>
    <w:tbl>
      <w:tblPr>
        <w:tblStyle w:val="a8"/>
        <w:tblpPr w:leftFromText="180" w:rightFromText="180" w:topFromText="180" w:bottomFromText="180" w:vertAnchor="text" w:tblpX="1109"/>
        <w:tblW w:w="8422" w:type="dxa"/>
        <w:tblBorders>
          <w:top w:val="nil"/>
          <w:left w:val="nil"/>
          <w:bottom w:val="nil"/>
          <w:right w:val="nil"/>
          <w:insideH w:val="nil"/>
          <w:insideV w:val="nil"/>
        </w:tblBorders>
        <w:tblLayout w:type="fixed"/>
        <w:tblLook w:val="0000" w:firstRow="0" w:lastRow="0" w:firstColumn="0" w:lastColumn="0" w:noHBand="0" w:noVBand="0"/>
      </w:tblPr>
      <w:tblGrid>
        <w:gridCol w:w="1410"/>
        <w:gridCol w:w="9"/>
        <w:gridCol w:w="1550"/>
        <w:gridCol w:w="91"/>
        <w:gridCol w:w="1343"/>
        <w:gridCol w:w="134"/>
        <w:gridCol w:w="1409"/>
        <w:gridCol w:w="68"/>
        <w:gridCol w:w="2342"/>
        <w:gridCol w:w="66"/>
      </w:tblGrid>
      <w:tr w:rsidR="00A81119" w:rsidRPr="00A81119" w14:paraId="5589D33E" w14:textId="77777777" w:rsidTr="005D6C4F">
        <w:trPr>
          <w:trHeight w:val="243"/>
        </w:trPr>
        <w:tc>
          <w:tcPr>
            <w:tcW w:w="1410" w:type="dxa"/>
            <w:tcBorders>
              <w:top w:val="single" w:sz="6" w:space="0" w:color="000000"/>
              <w:left w:val="single" w:sz="6" w:space="0" w:color="000000"/>
              <w:bottom w:val="single" w:sz="6" w:space="0" w:color="000000"/>
              <w:right w:val="single" w:sz="6" w:space="0" w:color="000000"/>
            </w:tcBorders>
            <w:shd w:val="clear" w:color="auto" w:fill="540000"/>
            <w:tcMar>
              <w:left w:w="80" w:type="dxa"/>
              <w:right w:w="80" w:type="dxa"/>
            </w:tcMar>
          </w:tcPr>
          <w:p w14:paraId="691FFEA1" w14:textId="77777777" w:rsidR="008765D9" w:rsidRPr="005D6C4F" w:rsidRDefault="001C490D" w:rsidP="005D6C4F">
            <w:pPr>
              <w:ind w:leftChars="-41" w:left="-88" w:hanging="2"/>
              <w:jc w:val="center"/>
              <w:textDirection w:val="lrTb"/>
              <w:rPr>
                <w:rFonts w:ascii="Calibri" w:eastAsia="Calibri" w:hAnsi="Calibri" w:cs="Calibri"/>
                <w:color w:val="FFFFFF" w:themeColor="background1"/>
                <w:sz w:val="24"/>
                <w:szCs w:val="24"/>
              </w:rPr>
            </w:pPr>
            <w:r w:rsidRPr="005D6C4F">
              <w:rPr>
                <w:rFonts w:ascii="Calibri" w:eastAsia="Calibri" w:hAnsi="Calibri" w:cs="Calibri"/>
                <w:color w:val="FFFFFF" w:themeColor="background1"/>
                <w:sz w:val="24"/>
                <w:szCs w:val="24"/>
              </w:rPr>
              <w:t>MES 2023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540000"/>
            <w:tcMar>
              <w:left w:w="80" w:type="dxa"/>
              <w:right w:w="80" w:type="dxa"/>
            </w:tcMar>
          </w:tcPr>
          <w:p w14:paraId="0B785FF4" w14:textId="77777777" w:rsidR="008765D9" w:rsidRPr="005D6C4F" w:rsidRDefault="001C490D" w:rsidP="005D6C4F">
            <w:pPr>
              <w:ind w:leftChars="-41" w:left="-88" w:hanging="2"/>
              <w:jc w:val="center"/>
              <w:textDirection w:val="lrTb"/>
              <w:rPr>
                <w:rFonts w:ascii="Calibri" w:eastAsia="Calibri" w:hAnsi="Calibri" w:cs="Calibri"/>
                <w:color w:val="FFFFFF" w:themeColor="background1"/>
                <w:sz w:val="24"/>
                <w:szCs w:val="24"/>
              </w:rPr>
            </w:pPr>
            <w:r w:rsidRPr="005D6C4F">
              <w:rPr>
                <w:rFonts w:ascii="Calibri" w:eastAsia="Calibri" w:hAnsi="Calibri" w:cs="Calibri"/>
                <w:color w:val="FFFFFF" w:themeColor="background1"/>
                <w:sz w:val="24"/>
                <w:szCs w:val="24"/>
              </w:rPr>
              <w:t>ACUERDOS</w:t>
            </w:r>
          </w:p>
        </w:tc>
        <w:tc>
          <w:tcPr>
            <w:tcW w:w="1434" w:type="dxa"/>
            <w:gridSpan w:val="2"/>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2405C89E" w14:textId="77777777" w:rsidR="008765D9" w:rsidRPr="005D6C4F" w:rsidRDefault="001C490D" w:rsidP="005D6C4F">
            <w:pPr>
              <w:ind w:leftChars="-41" w:left="-88" w:hanging="2"/>
              <w:jc w:val="center"/>
              <w:textDirection w:val="lrTb"/>
              <w:rPr>
                <w:rFonts w:ascii="Calibri" w:eastAsia="Calibri" w:hAnsi="Calibri" w:cs="Calibri"/>
                <w:color w:val="FFFFFF" w:themeColor="background1"/>
                <w:sz w:val="24"/>
                <w:szCs w:val="24"/>
              </w:rPr>
            </w:pPr>
            <w:r w:rsidRPr="005D6C4F">
              <w:rPr>
                <w:rFonts w:ascii="Calibri" w:eastAsia="Calibri" w:hAnsi="Calibri" w:cs="Calibri"/>
                <w:color w:val="FFFFFF" w:themeColor="background1"/>
                <w:sz w:val="24"/>
                <w:szCs w:val="24"/>
              </w:rPr>
              <w:t>RECAUD</w:t>
            </w:r>
            <w:r w:rsidRPr="005D6C4F">
              <w:rPr>
                <w:rFonts w:ascii="Calibri" w:eastAsia="Calibri" w:hAnsi="Calibri" w:cs="Calibri"/>
                <w:color w:val="FFFFFF" w:themeColor="background1"/>
                <w:sz w:val="24"/>
                <w:szCs w:val="24"/>
              </w:rPr>
              <w:t>ADO</w:t>
            </w:r>
          </w:p>
        </w:tc>
        <w:tc>
          <w:tcPr>
            <w:tcW w:w="1543" w:type="dxa"/>
            <w:gridSpan w:val="2"/>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0CEE18FD" w14:textId="77777777" w:rsidR="008765D9" w:rsidRPr="005D6C4F" w:rsidRDefault="001C490D" w:rsidP="005D6C4F">
            <w:pPr>
              <w:ind w:leftChars="-41" w:left="-88" w:hanging="2"/>
              <w:jc w:val="center"/>
              <w:textDirection w:val="lrTb"/>
              <w:rPr>
                <w:rFonts w:ascii="Calibri" w:eastAsia="Calibri" w:hAnsi="Calibri" w:cs="Calibri"/>
                <w:color w:val="FFFFFF" w:themeColor="background1"/>
                <w:sz w:val="24"/>
                <w:szCs w:val="24"/>
              </w:rPr>
            </w:pPr>
            <w:r w:rsidRPr="005D6C4F">
              <w:rPr>
                <w:rFonts w:ascii="Calibri" w:eastAsia="Calibri" w:hAnsi="Calibri" w:cs="Calibri"/>
                <w:color w:val="FFFFFF" w:themeColor="background1"/>
                <w:sz w:val="24"/>
                <w:szCs w:val="24"/>
              </w:rPr>
              <w:t>PROVEÍDOS</w:t>
            </w:r>
          </w:p>
        </w:tc>
        <w:tc>
          <w:tcPr>
            <w:tcW w:w="2476" w:type="dxa"/>
            <w:gridSpan w:val="3"/>
            <w:tcBorders>
              <w:top w:val="single" w:sz="6" w:space="0" w:color="000000"/>
              <w:left w:val="single" w:sz="6" w:space="0" w:color="000000"/>
              <w:bottom w:val="single" w:sz="6" w:space="0" w:color="000000"/>
              <w:right w:val="single" w:sz="6" w:space="0" w:color="000000"/>
            </w:tcBorders>
            <w:shd w:val="clear" w:color="auto" w:fill="540000"/>
            <w:tcMar>
              <w:top w:w="20" w:type="dxa"/>
              <w:left w:w="20" w:type="dxa"/>
              <w:bottom w:w="20" w:type="dxa"/>
              <w:right w:w="20" w:type="dxa"/>
            </w:tcMar>
          </w:tcPr>
          <w:p w14:paraId="25414F3E" w14:textId="77777777" w:rsidR="008765D9" w:rsidRPr="005D6C4F" w:rsidRDefault="001C490D" w:rsidP="005D6C4F">
            <w:pPr>
              <w:ind w:leftChars="0" w:left="2" w:hanging="2"/>
              <w:jc w:val="center"/>
              <w:textDirection w:val="lrTb"/>
              <w:rPr>
                <w:rFonts w:ascii="Calibri" w:eastAsia="Calibri" w:hAnsi="Calibri" w:cs="Calibri"/>
                <w:color w:val="FFFFFF" w:themeColor="background1"/>
                <w:sz w:val="24"/>
                <w:szCs w:val="24"/>
              </w:rPr>
            </w:pPr>
            <w:r w:rsidRPr="005D6C4F">
              <w:rPr>
                <w:rFonts w:ascii="Calibri" w:eastAsia="Calibri" w:hAnsi="Calibri" w:cs="Calibri"/>
                <w:color w:val="FFFFFF" w:themeColor="background1"/>
                <w:sz w:val="24"/>
                <w:szCs w:val="24"/>
              </w:rPr>
              <w:t>RECAUDADO</w:t>
            </w:r>
          </w:p>
        </w:tc>
      </w:tr>
      <w:tr w:rsidR="00A81119" w:rsidRPr="00A81119" w14:paraId="132057D6" w14:textId="77777777" w:rsidTr="005D6C4F">
        <w:trPr>
          <w:gridAfter w:val="1"/>
          <w:wAfter w:w="66" w:type="dxa"/>
          <w:trHeight w:val="230"/>
        </w:trPr>
        <w:tc>
          <w:tcPr>
            <w:tcW w:w="1419"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2379C392"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JULIO</w:t>
            </w:r>
          </w:p>
        </w:tc>
        <w:tc>
          <w:tcPr>
            <w:tcW w:w="1641"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11508DE9"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126</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5A60DD43"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$308,479.00</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51154754"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92</w:t>
            </w:r>
          </w:p>
        </w:tc>
        <w:tc>
          <w:tcPr>
            <w:tcW w:w="234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85E4240"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$59,175.00</w:t>
            </w:r>
          </w:p>
        </w:tc>
      </w:tr>
      <w:tr w:rsidR="00A81119" w:rsidRPr="00A81119" w14:paraId="3664AFB0" w14:textId="77777777" w:rsidTr="005D6C4F">
        <w:trPr>
          <w:gridAfter w:val="1"/>
          <w:wAfter w:w="66" w:type="dxa"/>
          <w:trHeight w:val="243"/>
        </w:trPr>
        <w:tc>
          <w:tcPr>
            <w:tcW w:w="1419"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5AD66443"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AGOSTO</w:t>
            </w:r>
          </w:p>
        </w:tc>
        <w:tc>
          <w:tcPr>
            <w:tcW w:w="1641"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6DD14F08"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148</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11D1C6F1"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$362,924.00</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37C9C7B8"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220</w:t>
            </w:r>
          </w:p>
        </w:tc>
        <w:tc>
          <w:tcPr>
            <w:tcW w:w="234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2FFB236"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$49,450.00</w:t>
            </w:r>
          </w:p>
        </w:tc>
      </w:tr>
      <w:tr w:rsidR="00A81119" w:rsidRPr="00A81119" w14:paraId="09A0F061" w14:textId="77777777" w:rsidTr="005D6C4F">
        <w:trPr>
          <w:gridAfter w:val="1"/>
          <w:wAfter w:w="66" w:type="dxa"/>
          <w:trHeight w:val="233"/>
        </w:trPr>
        <w:tc>
          <w:tcPr>
            <w:tcW w:w="1419"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4FB4C642"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SEPTIEMBRE</w:t>
            </w:r>
          </w:p>
        </w:tc>
        <w:tc>
          <w:tcPr>
            <w:tcW w:w="1641"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6526AB37"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103</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178343A3"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$223,293.00</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21C671D9"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285</w:t>
            </w:r>
          </w:p>
        </w:tc>
        <w:tc>
          <w:tcPr>
            <w:tcW w:w="234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50A5D0F"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$37,900.00</w:t>
            </w:r>
          </w:p>
        </w:tc>
      </w:tr>
      <w:tr w:rsidR="00A81119" w:rsidRPr="00A81119" w14:paraId="31A7189B" w14:textId="77777777" w:rsidTr="005D6C4F">
        <w:trPr>
          <w:gridAfter w:val="1"/>
          <w:wAfter w:w="66" w:type="dxa"/>
          <w:trHeight w:val="223"/>
        </w:trPr>
        <w:tc>
          <w:tcPr>
            <w:tcW w:w="1419"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7E326A3D"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TOTALES</w:t>
            </w:r>
          </w:p>
        </w:tc>
        <w:tc>
          <w:tcPr>
            <w:tcW w:w="1641" w:type="dxa"/>
            <w:gridSpan w:val="2"/>
            <w:tcBorders>
              <w:top w:val="single" w:sz="6" w:space="0" w:color="000000"/>
              <w:left w:val="single" w:sz="6" w:space="0" w:color="000000"/>
              <w:bottom w:val="single" w:sz="6" w:space="0" w:color="000000"/>
              <w:right w:val="single" w:sz="6" w:space="0" w:color="000000"/>
            </w:tcBorders>
            <w:tcMar>
              <w:left w:w="80" w:type="dxa"/>
              <w:right w:w="80" w:type="dxa"/>
            </w:tcMar>
          </w:tcPr>
          <w:p w14:paraId="6F229E6B"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377</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1E245D3E"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$894,696.00</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7419DC6D"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597</w:t>
            </w:r>
          </w:p>
        </w:tc>
        <w:tc>
          <w:tcPr>
            <w:tcW w:w="234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F2A37B0" w14:textId="77777777" w:rsidR="008765D9" w:rsidRPr="00A81119" w:rsidRDefault="001C490D" w:rsidP="005D6C4F">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$146,525.00</w:t>
            </w:r>
          </w:p>
        </w:tc>
      </w:tr>
    </w:tbl>
    <w:p w14:paraId="7267B897" w14:textId="77777777" w:rsidR="008765D9" w:rsidRPr="00A81119" w:rsidRDefault="008765D9">
      <w:pPr>
        <w:ind w:left="1" w:hanging="3"/>
        <w:rPr>
          <w:rFonts w:ascii="Calibri" w:eastAsia="Calibri" w:hAnsi="Calibri" w:cs="Calibri"/>
          <w:sz w:val="28"/>
          <w:szCs w:val="28"/>
        </w:rPr>
      </w:pPr>
    </w:p>
    <w:p w14:paraId="1021613C" w14:textId="77777777" w:rsidR="008765D9" w:rsidRPr="00A81119" w:rsidRDefault="008765D9">
      <w:pPr>
        <w:ind w:left="1" w:hanging="3"/>
        <w:jc w:val="right"/>
        <w:rPr>
          <w:rFonts w:ascii="Calibri" w:eastAsia="Calibri" w:hAnsi="Calibri" w:cs="Calibri"/>
          <w:sz w:val="28"/>
          <w:szCs w:val="28"/>
        </w:rPr>
      </w:pPr>
    </w:p>
    <w:p w14:paraId="6B9BEF52" w14:textId="77777777" w:rsidR="008765D9" w:rsidRPr="00A81119" w:rsidRDefault="008765D9">
      <w:pPr>
        <w:spacing w:before="240" w:after="240"/>
        <w:ind w:left="0" w:hanging="2"/>
        <w:jc w:val="both"/>
        <w:rPr>
          <w:rFonts w:ascii="Calibri" w:eastAsia="Calibri" w:hAnsi="Calibri" w:cs="Calibri"/>
          <w:sz w:val="24"/>
          <w:szCs w:val="24"/>
        </w:rPr>
      </w:pPr>
    </w:p>
    <w:p w14:paraId="1E401A4E" w14:textId="77777777" w:rsidR="008765D9" w:rsidRPr="00A81119" w:rsidRDefault="008765D9" w:rsidP="005D6C4F">
      <w:pPr>
        <w:spacing w:before="240" w:after="240"/>
        <w:ind w:leftChars="0" w:left="0" w:firstLineChars="0" w:firstLine="0"/>
        <w:jc w:val="both"/>
        <w:rPr>
          <w:rFonts w:ascii="Calibri" w:eastAsia="Calibri" w:hAnsi="Calibri" w:cs="Calibri"/>
          <w:sz w:val="24"/>
          <w:szCs w:val="24"/>
        </w:rPr>
      </w:pPr>
    </w:p>
    <w:p w14:paraId="1C3DF5CF"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Asimismo, en el Juzgado Municipal adjunto de la Dirección de Seguridad Ciudadana se generaron un total </w:t>
      </w:r>
      <w:r w:rsidRPr="00A81119">
        <w:rPr>
          <w:rFonts w:ascii="Calibri" w:eastAsia="Calibri" w:hAnsi="Calibri" w:cs="Calibri"/>
          <w:b/>
          <w:sz w:val="24"/>
          <w:szCs w:val="24"/>
        </w:rPr>
        <w:t>569 expedientes</w:t>
      </w:r>
      <w:r w:rsidRPr="00A81119">
        <w:rPr>
          <w:rFonts w:ascii="Calibri" w:eastAsia="Calibri" w:hAnsi="Calibri" w:cs="Calibri"/>
          <w:sz w:val="24"/>
          <w:szCs w:val="24"/>
        </w:rPr>
        <w:t xml:space="preserve"> por faltas administrativas por infracciones al Reglamento de Policía y Buen Gobierno.</w:t>
      </w:r>
    </w:p>
    <w:tbl>
      <w:tblPr>
        <w:tblStyle w:val="a9"/>
        <w:tblW w:w="5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2677"/>
      </w:tblGrid>
      <w:tr w:rsidR="00A81119" w:rsidRPr="00A81119" w14:paraId="2D26AF3F" w14:textId="77777777" w:rsidTr="005D6C4F">
        <w:trPr>
          <w:jc w:val="center"/>
        </w:trPr>
        <w:tc>
          <w:tcPr>
            <w:tcW w:w="2568" w:type="dxa"/>
            <w:shd w:val="clear" w:color="auto" w:fill="540000"/>
          </w:tcPr>
          <w:p w14:paraId="100BC704" w14:textId="77777777" w:rsidR="008765D9" w:rsidRPr="005D6C4F" w:rsidRDefault="001C490D">
            <w:pPr>
              <w:ind w:left="0" w:hanging="2"/>
              <w:jc w:val="center"/>
              <w:rPr>
                <w:rFonts w:ascii="Calibri" w:eastAsia="Calibri" w:hAnsi="Calibri" w:cs="Calibri"/>
                <w:color w:val="FFFFFF" w:themeColor="background1"/>
                <w:sz w:val="24"/>
                <w:szCs w:val="24"/>
              </w:rPr>
            </w:pPr>
            <w:r w:rsidRPr="005D6C4F">
              <w:rPr>
                <w:rFonts w:ascii="Calibri" w:eastAsia="Calibri" w:hAnsi="Calibri" w:cs="Calibri"/>
                <w:b/>
                <w:color w:val="FFFFFF" w:themeColor="background1"/>
                <w:sz w:val="24"/>
                <w:szCs w:val="24"/>
              </w:rPr>
              <w:t>MES 2023</w:t>
            </w:r>
          </w:p>
        </w:tc>
        <w:tc>
          <w:tcPr>
            <w:tcW w:w="2677" w:type="dxa"/>
            <w:shd w:val="clear" w:color="auto" w:fill="540000"/>
          </w:tcPr>
          <w:p w14:paraId="2EDE9C80" w14:textId="77777777" w:rsidR="008765D9" w:rsidRPr="005D6C4F" w:rsidRDefault="001C490D">
            <w:pPr>
              <w:ind w:left="0" w:hanging="2"/>
              <w:jc w:val="center"/>
              <w:rPr>
                <w:rFonts w:ascii="Calibri" w:eastAsia="Calibri" w:hAnsi="Calibri" w:cs="Calibri"/>
                <w:color w:val="FFFFFF" w:themeColor="background1"/>
                <w:sz w:val="24"/>
                <w:szCs w:val="24"/>
              </w:rPr>
            </w:pPr>
            <w:r w:rsidRPr="005D6C4F">
              <w:rPr>
                <w:rFonts w:ascii="Calibri" w:eastAsia="Calibri" w:hAnsi="Calibri" w:cs="Calibri"/>
                <w:b/>
                <w:color w:val="FFFFFF" w:themeColor="background1"/>
                <w:sz w:val="24"/>
                <w:szCs w:val="24"/>
              </w:rPr>
              <w:t>EXPEDIENTE</w:t>
            </w:r>
          </w:p>
        </w:tc>
      </w:tr>
      <w:tr w:rsidR="00A81119" w:rsidRPr="00A81119" w14:paraId="4C426B83" w14:textId="77777777">
        <w:trPr>
          <w:jc w:val="center"/>
        </w:trPr>
        <w:tc>
          <w:tcPr>
            <w:tcW w:w="2568" w:type="dxa"/>
          </w:tcPr>
          <w:p w14:paraId="401DC812"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JULIO</w:t>
            </w:r>
          </w:p>
        </w:tc>
        <w:tc>
          <w:tcPr>
            <w:tcW w:w="2677" w:type="dxa"/>
          </w:tcPr>
          <w:p w14:paraId="51913F9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170</w:t>
            </w:r>
          </w:p>
        </w:tc>
      </w:tr>
      <w:tr w:rsidR="00A81119" w:rsidRPr="00A81119" w14:paraId="5AD14A3D" w14:textId="77777777">
        <w:trPr>
          <w:jc w:val="center"/>
        </w:trPr>
        <w:tc>
          <w:tcPr>
            <w:tcW w:w="2568" w:type="dxa"/>
          </w:tcPr>
          <w:p w14:paraId="2B2355A3"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AGOSTO</w:t>
            </w:r>
          </w:p>
        </w:tc>
        <w:tc>
          <w:tcPr>
            <w:tcW w:w="2677" w:type="dxa"/>
          </w:tcPr>
          <w:p w14:paraId="059907E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211</w:t>
            </w:r>
          </w:p>
        </w:tc>
      </w:tr>
      <w:tr w:rsidR="00A81119" w:rsidRPr="00A81119" w14:paraId="0EB2BAD5" w14:textId="77777777">
        <w:trPr>
          <w:jc w:val="center"/>
        </w:trPr>
        <w:tc>
          <w:tcPr>
            <w:tcW w:w="2568" w:type="dxa"/>
          </w:tcPr>
          <w:p w14:paraId="2A19E2C6"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SEPTIEMBRE</w:t>
            </w:r>
          </w:p>
        </w:tc>
        <w:tc>
          <w:tcPr>
            <w:tcW w:w="2677" w:type="dxa"/>
          </w:tcPr>
          <w:p w14:paraId="3E1D8CE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188</w:t>
            </w:r>
          </w:p>
        </w:tc>
      </w:tr>
      <w:tr w:rsidR="008765D9" w:rsidRPr="00A81119" w14:paraId="0E98008C" w14:textId="77777777">
        <w:trPr>
          <w:jc w:val="center"/>
        </w:trPr>
        <w:tc>
          <w:tcPr>
            <w:tcW w:w="2568" w:type="dxa"/>
          </w:tcPr>
          <w:p w14:paraId="79B63319"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TOTALES</w:t>
            </w:r>
          </w:p>
        </w:tc>
        <w:tc>
          <w:tcPr>
            <w:tcW w:w="2677" w:type="dxa"/>
          </w:tcPr>
          <w:p w14:paraId="5DD34F59"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569</w:t>
            </w:r>
          </w:p>
        </w:tc>
      </w:tr>
    </w:tbl>
    <w:p w14:paraId="7859ADF5" w14:textId="77777777" w:rsidR="008765D9" w:rsidRPr="00A81119" w:rsidRDefault="008765D9" w:rsidP="005D6C4F">
      <w:pPr>
        <w:spacing w:before="240" w:after="240"/>
        <w:ind w:leftChars="0" w:left="0" w:firstLineChars="0" w:firstLine="0"/>
        <w:jc w:val="both"/>
        <w:rPr>
          <w:rFonts w:ascii="Calibri" w:eastAsia="Calibri" w:hAnsi="Calibri" w:cs="Calibri"/>
          <w:sz w:val="24"/>
          <w:szCs w:val="24"/>
        </w:rPr>
      </w:pPr>
    </w:p>
    <w:p w14:paraId="23738B90" w14:textId="77777777" w:rsidR="008765D9" w:rsidRPr="00A81119" w:rsidRDefault="001C490D" w:rsidP="005D6C4F">
      <w:pPr>
        <w:spacing w:before="240" w:after="240"/>
        <w:ind w:leftChars="0" w:left="0" w:firstLineChars="0" w:firstLine="0"/>
        <w:jc w:val="both"/>
        <w:rPr>
          <w:sz w:val="28"/>
          <w:szCs w:val="28"/>
        </w:rPr>
      </w:pPr>
      <w:r w:rsidRPr="00A81119">
        <w:rPr>
          <w:rFonts w:ascii="Calibri" w:eastAsia="Calibri" w:hAnsi="Calibri" w:cs="Calibri"/>
          <w:sz w:val="24"/>
          <w:szCs w:val="24"/>
        </w:rPr>
        <w:t xml:space="preserve">Finalmente se informa que se calificaron un total de </w:t>
      </w:r>
      <w:r w:rsidRPr="00A81119">
        <w:rPr>
          <w:rFonts w:ascii="Calibri" w:eastAsia="Calibri" w:hAnsi="Calibri" w:cs="Calibri"/>
          <w:b/>
          <w:sz w:val="24"/>
          <w:szCs w:val="24"/>
        </w:rPr>
        <w:t>4,423 folios</w:t>
      </w:r>
      <w:r w:rsidRPr="00A81119">
        <w:rPr>
          <w:rFonts w:ascii="Calibri" w:eastAsia="Calibri" w:hAnsi="Calibri" w:cs="Calibri"/>
          <w:sz w:val="24"/>
          <w:szCs w:val="24"/>
        </w:rPr>
        <w:t xml:space="preserve"> de tránsito por faltas a la Ley de Movilidad, Seguridad Vial y Transporte del Estado de Jalisco, así como</w:t>
      </w:r>
      <w:r w:rsidRPr="00A81119">
        <w:rPr>
          <w:rFonts w:ascii="Calibri" w:eastAsia="Calibri" w:hAnsi="Calibri" w:cs="Calibri"/>
          <w:b/>
          <w:sz w:val="24"/>
          <w:szCs w:val="24"/>
        </w:rPr>
        <w:t xml:space="preserve"> 246 expedientes administrativos por faltas de la Ley d</w:t>
      </w:r>
      <w:r w:rsidRPr="00A81119">
        <w:rPr>
          <w:rFonts w:ascii="Calibri" w:eastAsia="Calibri" w:hAnsi="Calibri" w:cs="Calibri"/>
          <w:b/>
          <w:sz w:val="24"/>
          <w:szCs w:val="24"/>
        </w:rPr>
        <w:t xml:space="preserve">e Movilidad, Seguridad Vial y Transporte del Estado de Jalisco (Operativo Alcoholímetro) </w:t>
      </w:r>
      <w:r w:rsidRPr="00A81119">
        <w:rPr>
          <w:rFonts w:ascii="Calibri" w:eastAsia="Calibri" w:hAnsi="Calibri" w:cs="Calibri"/>
          <w:sz w:val="24"/>
          <w:szCs w:val="24"/>
        </w:rPr>
        <w:t xml:space="preserve">de las sanciones pecuniarias impuestas a causa del operativo se recaudó un total de </w:t>
      </w:r>
      <w:r w:rsidRPr="00A81119">
        <w:rPr>
          <w:rFonts w:ascii="Calibri" w:eastAsia="Calibri" w:hAnsi="Calibri" w:cs="Calibri"/>
          <w:b/>
          <w:sz w:val="24"/>
          <w:szCs w:val="24"/>
        </w:rPr>
        <w:t>$1´255,183.00 ( Un millón doscientos cincuenta y cinco mil ciento ochenta y tres pe</w:t>
      </w:r>
      <w:r w:rsidRPr="00A81119">
        <w:rPr>
          <w:rFonts w:ascii="Calibri" w:eastAsia="Calibri" w:hAnsi="Calibri" w:cs="Calibri"/>
          <w:b/>
          <w:sz w:val="24"/>
          <w:szCs w:val="24"/>
        </w:rPr>
        <w:t>sos 00/100 M.N.).</w:t>
      </w:r>
    </w:p>
    <w:p w14:paraId="22BDDB05" w14:textId="77777777" w:rsidR="008765D9" w:rsidRPr="00A81119" w:rsidRDefault="008765D9">
      <w:pPr>
        <w:ind w:left="1" w:hanging="3"/>
        <w:jc w:val="center"/>
        <w:rPr>
          <w:rFonts w:ascii="Calibri" w:eastAsia="Calibri" w:hAnsi="Calibri" w:cs="Calibri"/>
          <w:sz w:val="28"/>
          <w:szCs w:val="28"/>
        </w:rPr>
      </w:pPr>
    </w:p>
    <w:p w14:paraId="68882222" w14:textId="77777777" w:rsidR="008765D9" w:rsidRPr="00A81119" w:rsidRDefault="001C490D">
      <w:pPr>
        <w:ind w:left="1" w:hanging="3"/>
        <w:jc w:val="right"/>
        <w:rPr>
          <w:rFonts w:ascii="Calibri" w:eastAsia="Calibri" w:hAnsi="Calibri" w:cs="Calibri"/>
          <w:sz w:val="32"/>
          <w:szCs w:val="32"/>
        </w:rPr>
      </w:pPr>
      <w:r w:rsidRPr="005D6C4F">
        <w:rPr>
          <w:rFonts w:ascii="Calibri" w:eastAsia="Calibri" w:hAnsi="Calibri" w:cs="Calibri"/>
          <w:b/>
          <w:color w:val="003300"/>
          <w:sz w:val="32"/>
          <w:szCs w:val="32"/>
        </w:rPr>
        <w:t>ESTRATEGIA 1.5.</w:t>
      </w:r>
      <w:r w:rsidRPr="00A81119">
        <w:rPr>
          <w:rFonts w:ascii="Calibri" w:eastAsia="Calibri" w:hAnsi="Calibri" w:cs="Calibri"/>
          <w:b/>
          <w:sz w:val="32"/>
          <w:szCs w:val="32"/>
        </w:rPr>
        <w:t xml:space="preserve"> </w:t>
      </w:r>
      <w:r w:rsidRPr="005D6C4F">
        <w:rPr>
          <w:rFonts w:ascii="Calibri" w:eastAsia="Calibri" w:hAnsi="Calibri" w:cs="Calibri"/>
          <w:b/>
          <w:color w:val="540000"/>
          <w:sz w:val="32"/>
          <w:szCs w:val="32"/>
        </w:rPr>
        <w:t>PROTECCIÓN CIVIL</w:t>
      </w:r>
    </w:p>
    <w:p w14:paraId="122A844C" w14:textId="77777777" w:rsidR="008765D9" w:rsidRPr="00A81119" w:rsidRDefault="008765D9" w:rsidP="005D6C4F">
      <w:pPr>
        <w:ind w:leftChars="0" w:left="0" w:firstLineChars="0" w:firstLine="0"/>
        <w:rPr>
          <w:rFonts w:ascii="Calibri" w:eastAsia="Calibri" w:hAnsi="Calibri" w:cs="Calibri"/>
          <w:sz w:val="36"/>
          <w:szCs w:val="36"/>
        </w:rPr>
      </w:pPr>
    </w:p>
    <w:p w14:paraId="0422053F"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Para reducir los riesgos de la ciudadanía de forma organizada, supervisada y eficiente, durante este periodo la </w:t>
      </w:r>
      <w:r w:rsidRPr="00A81119">
        <w:rPr>
          <w:rFonts w:ascii="Calibri" w:eastAsia="Calibri" w:hAnsi="Calibri" w:cs="Calibri"/>
          <w:b/>
          <w:sz w:val="24"/>
          <w:szCs w:val="24"/>
        </w:rPr>
        <w:t>Dirección de Protección Civil y Bomberos</w:t>
      </w:r>
      <w:r w:rsidRPr="00A81119">
        <w:rPr>
          <w:rFonts w:ascii="Calibri" w:eastAsia="Calibri" w:hAnsi="Calibri" w:cs="Calibri"/>
          <w:sz w:val="24"/>
          <w:szCs w:val="24"/>
        </w:rPr>
        <w:t xml:space="preserve"> </w:t>
      </w:r>
      <w:r w:rsidRPr="00A81119">
        <w:rPr>
          <w:rFonts w:ascii="Calibri" w:eastAsia="Calibri" w:hAnsi="Calibri" w:cs="Calibri"/>
          <w:b/>
          <w:sz w:val="24"/>
          <w:szCs w:val="24"/>
        </w:rPr>
        <w:t>brindó 2,698 servicios a la población</w:t>
      </w:r>
      <w:r w:rsidRPr="00A81119">
        <w:rPr>
          <w:rFonts w:ascii="Calibri" w:eastAsia="Calibri" w:hAnsi="Calibri" w:cs="Calibri"/>
          <w:sz w:val="24"/>
          <w:szCs w:val="24"/>
        </w:rPr>
        <w:t xml:space="preserve"> y corresponde a actividades relacionadas con servicios Pre hospit</w:t>
      </w:r>
      <w:r w:rsidRPr="00A81119">
        <w:rPr>
          <w:rFonts w:ascii="Calibri" w:eastAsia="Calibri" w:hAnsi="Calibri" w:cs="Calibri"/>
          <w:sz w:val="24"/>
          <w:szCs w:val="24"/>
        </w:rPr>
        <w:t xml:space="preserve">alarios, servicios de guardavidas, servicios generales contra incendios y gestión de riesgos, de los cuales se desglosa de la siguiente forma el servicio de acciones </w:t>
      </w:r>
      <w:r w:rsidRPr="00A81119">
        <w:rPr>
          <w:rFonts w:ascii="Calibri" w:eastAsia="Calibri" w:hAnsi="Calibri" w:cs="Calibri"/>
          <w:b/>
          <w:sz w:val="24"/>
          <w:szCs w:val="24"/>
        </w:rPr>
        <w:t>Pre hospitalarios</w:t>
      </w:r>
      <w:r w:rsidRPr="00A81119">
        <w:rPr>
          <w:rFonts w:ascii="Calibri" w:eastAsia="Calibri" w:hAnsi="Calibri" w:cs="Calibri"/>
          <w:sz w:val="24"/>
          <w:szCs w:val="24"/>
        </w:rPr>
        <w:t xml:space="preserve"> durante este trimestre se conforma de </w:t>
      </w:r>
      <w:r w:rsidRPr="00A81119">
        <w:rPr>
          <w:rFonts w:ascii="Calibri" w:eastAsia="Calibri" w:hAnsi="Calibri" w:cs="Calibri"/>
          <w:b/>
          <w:sz w:val="24"/>
          <w:szCs w:val="24"/>
        </w:rPr>
        <w:t>1,634</w:t>
      </w:r>
      <w:r w:rsidRPr="00A81119">
        <w:rPr>
          <w:rFonts w:ascii="Calibri" w:eastAsia="Calibri" w:hAnsi="Calibri" w:cs="Calibri"/>
          <w:sz w:val="24"/>
          <w:szCs w:val="24"/>
        </w:rPr>
        <w:t>, destacando enfermos en domi</w:t>
      </w:r>
      <w:r w:rsidRPr="00A81119">
        <w:rPr>
          <w:rFonts w:ascii="Calibri" w:eastAsia="Calibri" w:hAnsi="Calibri" w:cs="Calibri"/>
          <w:sz w:val="24"/>
          <w:szCs w:val="24"/>
        </w:rPr>
        <w:t xml:space="preserve">cilio y accidentes vehiculares, de </w:t>
      </w:r>
      <w:r w:rsidRPr="00A81119">
        <w:rPr>
          <w:rFonts w:ascii="Calibri" w:eastAsia="Calibri" w:hAnsi="Calibri" w:cs="Calibri"/>
          <w:b/>
          <w:sz w:val="24"/>
          <w:szCs w:val="24"/>
        </w:rPr>
        <w:t>servicios generales y contra incendios fueron 1,035</w:t>
      </w:r>
      <w:r w:rsidRPr="00A81119">
        <w:rPr>
          <w:rFonts w:ascii="Calibri" w:eastAsia="Calibri" w:hAnsi="Calibri" w:cs="Calibri"/>
          <w:sz w:val="24"/>
          <w:szCs w:val="24"/>
        </w:rPr>
        <w:t xml:space="preserve"> y de los servicios de </w:t>
      </w:r>
      <w:r w:rsidRPr="00A81119">
        <w:rPr>
          <w:rFonts w:ascii="Calibri" w:eastAsia="Calibri" w:hAnsi="Calibri" w:cs="Calibri"/>
          <w:b/>
          <w:sz w:val="24"/>
          <w:szCs w:val="24"/>
        </w:rPr>
        <w:t>Salvamento acuático 29</w:t>
      </w:r>
      <w:r w:rsidRPr="00A81119">
        <w:rPr>
          <w:rFonts w:ascii="Calibri" w:eastAsia="Calibri" w:hAnsi="Calibri" w:cs="Calibri"/>
          <w:sz w:val="24"/>
          <w:szCs w:val="24"/>
        </w:rPr>
        <w:t>.</w:t>
      </w:r>
    </w:p>
    <w:p w14:paraId="282FE6C1" w14:textId="77777777" w:rsidR="008765D9" w:rsidRPr="00A81119" w:rsidRDefault="008765D9">
      <w:pPr>
        <w:ind w:left="0" w:hanging="2"/>
        <w:jc w:val="both"/>
        <w:rPr>
          <w:rFonts w:ascii="Calibri" w:eastAsia="Calibri" w:hAnsi="Calibri" w:cs="Calibri"/>
          <w:sz w:val="24"/>
          <w:szCs w:val="24"/>
        </w:rPr>
      </w:pPr>
    </w:p>
    <w:p w14:paraId="50B43BAD"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Contemplando las delegaciones con mayor incidencia de servicio, las siguientes: zona Centro, el Pitillal, Ixtapa, Las Junt</w:t>
      </w:r>
      <w:r w:rsidRPr="00A81119">
        <w:rPr>
          <w:rFonts w:ascii="Calibri" w:eastAsia="Calibri" w:hAnsi="Calibri" w:cs="Calibri"/>
          <w:sz w:val="24"/>
          <w:szCs w:val="24"/>
        </w:rPr>
        <w:t xml:space="preserve">as, Las Palmas, Zona Sur y ZOFEMAT; </w:t>
      </w:r>
      <w:r w:rsidRPr="00A81119">
        <w:rPr>
          <w:rFonts w:ascii="Calibri" w:eastAsia="Calibri" w:hAnsi="Calibri" w:cs="Calibri"/>
          <w:b/>
          <w:sz w:val="24"/>
          <w:szCs w:val="24"/>
        </w:rPr>
        <w:t>teniéndose mayormente en el Pitillal</w:t>
      </w:r>
      <w:r w:rsidRPr="00A81119">
        <w:rPr>
          <w:rFonts w:ascii="Calibri" w:eastAsia="Calibri" w:hAnsi="Calibri" w:cs="Calibri"/>
          <w:sz w:val="24"/>
          <w:szCs w:val="24"/>
        </w:rPr>
        <w:t xml:space="preserve"> de nuestro Municipio de Puerto Vallarta con</w:t>
      </w:r>
      <w:r w:rsidRPr="00A81119">
        <w:rPr>
          <w:rFonts w:ascii="Calibri" w:eastAsia="Calibri" w:hAnsi="Calibri" w:cs="Calibri"/>
          <w:b/>
          <w:sz w:val="24"/>
          <w:szCs w:val="24"/>
        </w:rPr>
        <w:t xml:space="preserve"> 886 servicios requeridos.</w:t>
      </w:r>
    </w:p>
    <w:p w14:paraId="2D623337" w14:textId="77777777" w:rsidR="008765D9" w:rsidRPr="00A81119" w:rsidRDefault="008765D9">
      <w:pPr>
        <w:ind w:left="0" w:hanging="2"/>
        <w:jc w:val="both"/>
        <w:rPr>
          <w:rFonts w:ascii="Calibri" w:eastAsia="Calibri" w:hAnsi="Calibri" w:cs="Calibri"/>
          <w:sz w:val="24"/>
          <w:szCs w:val="24"/>
        </w:rPr>
      </w:pPr>
    </w:p>
    <w:p w14:paraId="2B5396E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Al ser un destino turístico de playa las acciones de prevención y servicios llevadas a cabo por los guardavidas </w:t>
      </w:r>
      <w:r w:rsidRPr="00A81119">
        <w:rPr>
          <w:rFonts w:ascii="Calibri" w:eastAsia="Calibri" w:hAnsi="Calibri" w:cs="Calibri"/>
          <w:sz w:val="24"/>
          <w:szCs w:val="24"/>
        </w:rPr>
        <w:t xml:space="preserve">en la </w:t>
      </w:r>
      <w:r w:rsidRPr="00A81119">
        <w:rPr>
          <w:rFonts w:ascii="Calibri" w:eastAsia="Calibri" w:hAnsi="Calibri" w:cs="Calibri"/>
          <w:b/>
          <w:sz w:val="24"/>
          <w:szCs w:val="24"/>
        </w:rPr>
        <w:t>ZOFEMAT</w:t>
      </w:r>
      <w:r w:rsidRPr="00A81119">
        <w:rPr>
          <w:rFonts w:ascii="Calibri" w:eastAsia="Calibri" w:hAnsi="Calibri" w:cs="Calibri"/>
          <w:sz w:val="24"/>
          <w:szCs w:val="24"/>
        </w:rPr>
        <w:t xml:space="preserve">, han evitado en gran medida la ocurrencia de incidentes. En este sentido, de enero a marzo se brindaron </w:t>
      </w:r>
      <w:r w:rsidRPr="00A81119">
        <w:rPr>
          <w:rFonts w:ascii="Calibri" w:eastAsia="Calibri" w:hAnsi="Calibri" w:cs="Calibri"/>
          <w:b/>
          <w:sz w:val="24"/>
          <w:szCs w:val="24"/>
        </w:rPr>
        <w:t>29 acciones</w:t>
      </w:r>
      <w:r w:rsidRPr="00A81119">
        <w:rPr>
          <w:rFonts w:ascii="Calibri" w:eastAsia="Calibri" w:hAnsi="Calibri" w:cs="Calibri"/>
          <w:sz w:val="24"/>
          <w:szCs w:val="24"/>
        </w:rPr>
        <w:t>.</w:t>
      </w:r>
    </w:p>
    <w:p w14:paraId="40CFFDAB" w14:textId="77777777" w:rsidR="008765D9" w:rsidRPr="00A81119" w:rsidRDefault="008765D9">
      <w:pPr>
        <w:ind w:left="0" w:hanging="2"/>
        <w:jc w:val="both"/>
        <w:rPr>
          <w:rFonts w:ascii="Calibri" w:eastAsia="Calibri" w:hAnsi="Calibri" w:cs="Calibri"/>
          <w:sz w:val="24"/>
          <w:szCs w:val="24"/>
        </w:rPr>
      </w:pPr>
    </w:p>
    <w:p w14:paraId="0643715A" w14:textId="02654869"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Derivado de las acciones encaminadas a los procesos administrativos de Reducción de Riesgos en este rubro se enmarcan </w:t>
      </w:r>
      <w:r w:rsidRPr="00A81119">
        <w:rPr>
          <w:rFonts w:ascii="Calibri" w:eastAsia="Calibri" w:hAnsi="Calibri" w:cs="Calibri"/>
          <w:b/>
          <w:sz w:val="24"/>
          <w:szCs w:val="24"/>
        </w:rPr>
        <w:t xml:space="preserve">1,707 </w:t>
      </w:r>
      <w:r w:rsidRPr="00A81119">
        <w:rPr>
          <w:rFonts w:ascii="Calibri" w:eastAsia="Calibri" w:hAnsi="Calibri" w:cs="Calibri"/>
          <w:b/>
          <w:sz w:val="24"/>
          <w:szCs w:val="24"/>
        </w:rPr>
        <w:t>acciones</w:t>
      </w:r>
      <w:r w:rsidRPr="00A81119">
        <w:rPr>
          <w:rFonts w:ascii="Calibri" w:eastAsia="Calibri" w:hAnsi="Calibri" w:cs="Calibri"/>
          <w:sz w:val="24"/>
          <w:szCs w:val="24"/>
        </w:rPr>
        <w:t>, destacándose el seguimiento administrativo en beneficio de los ciudadanos para trámites municipales, así como la vigilancia de actividades consideradas de riesgo como son construcciones y giros restringidos,</w:t>
      </w:r>
      <w:r w:rsidR="005D6C4F">
        <w:rPr>
          <w:rFonts w:ascii="Calibri" w:eastAsia="Calibri" w:hAnsi="Calibri" w:cs="Calibri"/>
          <w:sz w:val="24"/>
          <w:szCs w:val="24"/>
        </w:rPr>
        <w:t xml:space="preserve"> </w:t>
      </w:r>
      <w:r w:rsidRPr="00A81119">
        <w:rPr>
          <w:rFonts w:ascii="Calibri" w:eastAsia="Calibri" w:hAnsi="Calibri" w:cs="Calibri"/>
          <w:sz w:val="24"/>
          <w:szCs w:val="24"/>
        </w:rPr>
        <w:t>entre otros.</w:t>
      </w:r>
    </w:p>
    <w:p w14:paraId="64603035" w14:textId="77777777" w:rsidR="008765D9" w:rsidRPr="00A81119" w:rsidRDefault="008765D9">
      <w:pPr>
        <w:ind w:left="0" w:hanging="2"/>
        <w:jc w:val="both"/>
        <w:rPr>
          <w:rFonts w:ascii="Calibri" w:eastAsia="Calibri" w:hAnsi="Calibri" w:cs="Calibri"/>
          <w:sz w:val="24"/>
          <w:szCs w:val="24"/>
        </w:rPr>
      </w:pPr>
    </w:p>
    <w:p w14:paraId="59264907"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Así como durante este mi</w:t>
      </w:r>
      <w:r w:rsidRPr="00A81119">
        <w:rPr>
          <w:rFonts w:ascii="Calibri" w:eastAsia="Calibri" w:hAnsi="Calibri" w:cs="Calibri"/>
          <w:sz w:val="24"/>
          <w:szCs w:val="24"/>
        </w:rPr>
        <w:t xml:space="preserve">smo periodo de la administración, la Dirección llevó a cabo acciones de dictaminación realizando </w:t>
      </w:r>
      <w:r w:rsidRPr="00A81119">
        <w:rPr>
          <w:rFonts w:ascii="Calibri" w:eastAsia="Calibri" w:hAnsi="Calibri" w:cs="Calibri"/>
          <w:b/>
          <w:sz w:val="24"/>
          <w:szCs w:val="24"/>
        </w:rPr>
        <w:t>703</w:t>
      </w:r>
      <w:r w:rsidRPr="00A81119">
        <w:rPr>
          <w:rFonts w:ascii="Calibri" w:eastAsia="Calibri" w:hAnsi="Calibri" w:cs="Calibri"/>
          <w:sz w:val="24"/>
          <w:szCs w:val="24"/>
        </w:rPr>
        <w:t xml:space="preserve"> acciones, destacándose los dictámenes de riesgo, y las supervisiones a actividades consideradas de riesgo.</w:t>
      </w:r>
    </w:p>
    <w:p w14:paraId="2CCC8156" w14:textId="77777777" w:rsidR="008765D9" w:rsidRPr="00A81119" w:rsidRDefault="008765D9">
      <w:pPr>
        <w:ind w:left="0" w:hanging="2"/>
        <w:jc w:val="both"/>
        <w:rPr>
          <w:rFonts w:ascii="Calibri" w:eastAsia="Calibri" w:hAnsi="Calibri" w:cs="Calibri"/>
          <w:sz w:val="24"/>
          <w:szCs w:val="24"/>
        </w:rPr>
      </w:pPr>
    </w:p>
    <w:p w14:paraId="3C8A9A62"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cuanto al área Jurídica se atienden asuntos </w:t>
      </w:r>
      <w:r w:rsidRPr="00A81119">
        <w:rPr>
          <w:rFonts w:ascii="Calibri" w:eastAsia="Calibri" w:hAnsi="Calibri" w:cs="Calibri"/>
          <w:sz w:val="24"/>
          <w:szCs w:val="24"/>
        </w:rPr>
        <w:t xml:space="preserve">de índole jurídico como lo son; el seguimiento documental de Amparos, Transparencia, Fiscalía del Estado, Constancias de siniestros, entre otros, siendo un total de </w:t>
      </w:r>
      <w:r w:rsidRPr="00A81119">
        <w:rPr>
          <w:rFonts w:ascii="Calibri" w:eastAsia="Calibri" w:hAnsi="Calibri" w:cs="Calibri"/>
          <w:b/>
          <w:sz w:val="24"/>
          <w:szCs w:val="24"/>
        </w:rPr>
        <w:t xml:space="preserve">94 </w:t>
      </w:r>
      <w:r w:rsidRPr="00A81119">
        <w:rPr>
          <w:rFonts w:ascii="Calibri" w:eastAsia="Calibri" w:hAnsi="Calibri" w:cs="Calibri"/>
          <w:sz w:val="24"/>
          <w:szCs w:val="24"/>
        </w:rPr>
        <w:t>procesos.</w:t>
      </w:r>
    </w:p>
    <w:p w14:paraId="2C5168C9" w14:textId="77777777" w:rsidR="008765D9" w:rsidRPr="00A81119" w:rsidRDefault="008765D9">
      <w:pPr>
        <w:ind w:left="0" w:hanging="2"/>
        <w:jc w:val="both"/>
        <w:rPr>
          <w:rFonts w:ascii="Calibri" w:eastAsia="Calibri" w:hAnsi="Calibri" w:cs="Calibri"/>
          <w:sz w:val="24"/>
          <w:szCs w:val="24"/>
        </w:rPr>
      </w:pPr>
    </w:p>
    <w:p w14:paraId="4A2DAFED"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Acciones llevadas a cabo por el área de Capacitación de la Dirección de </w:t>
      </w:r>
      <w:r w:rsidRPr="00A81119">
        <w:rPr>
          <w:rFonts w:ascii="Calibri" w:eastAsia="Calibri" w:hAnsi="Calibri" w:cs="Calibri"/>
          <w:sz w:val="24"/>
          <w:szCs w:val="24"/>
        </w:rPr>
        <w:t>Protección Civil y Bomberos de Puerto Vallarta comprendidas en este periodo se dividen en los siguientes rubros:</w:t>
      </w:r>
    </w:p>
    <w:p w14:paraId="55C2E6D2" w14:textId="77777777" w:rsidR="008765D9" w:rsidRPr="00A81119" w:rsidRDefault="008765D9">
      <w:pPr>
        <w:ind w:left="0" w:hanging="2"/>
        <w:jc w:val="both"/>
        <w:rPr>
          <w:rFonts w:ascii="Calibri" w:eastAsia="Calibri" w:hAnsi="Calibri" w:cs="Calibri"/>
          <w:sz w:val="24"/>
          <w:szCs w:val="24"/>
        </w:rPr>
      </w:pPr>
    </w:p>
    <w:p w14:paraId="311DEA52" w14:textId="77777777" w:rsidR="008765D9" w:rsidRPr="00A81119" w:rsidRDefault="008765D9">
      <w:pPr>
        <w:ind w:left="0" w:hanging="2"/>
        <w:jc w:val="both"/>
        <w:rPr>
          <w:rFonts w:ascii="Calibri" w:eastAsia="Calibri" w:hAnsi="Calibri" w:cs="Calibri"/>
          <w:sz w:val="24"/>
          <w:szCs w:val="24"/>
        </w:rPr>
      </w:pPr>
    </w:p>
    <w:tbl>
      <w:tblPr>
        <w:tblStyle w:val="aa"/>
        <w:tblW w:w="9001" w:type="dxa"/>
        <w:jc w:val="center"/>
        <w:tblBorders>
          <w:top w:val="nil"/>
          <w:left w:val="nil"/>
          <w:bottom w:val="nil"/>
          <w:right w:val="nil"/>
          <w:insideH w:val="nil"/>
          <w:insideV w:val="nil"/>
        </w:tblBorders>
        <w:tblLayout w:type="fixed"/>
        <w:tblLook w:val="0000" w:firstRow="0" w:lastRow="0" w:firstColumn="0" w:lastColumn="0" w:noHBand="0" w:noVBand="0"/>
      </w:tblPr>
      <w:tblGrid>
        <w:gridCol w:w="3827"/>
        <w:gridCol w:w="2056"/>
        <w:gridCol w:w="1629"/>
        <w:gridCol w:w="1489"/>
      </w:tblGrid>
      <w:tr w:rsidR="00A81119" w:rsidRPr="00A81119" w14:paraId="745E3AD4" w14:textId="77777777" w:rsidTr="005D6C4F">
        <w:trPr>
          <w:trHeight w:val="213"/>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63B31212" w14:textId="77777777" w:rsidR="008765D9" w:rsidRPr="005D6C4F" w:rsidRDefault="001C490D">
            <w:pPr>
              <w:ind w:left="0" w:hanging="2"/>
              <w:jc w:val="center"/>
              <w:rPr>
                <w:rFonts w:ascii="Calibri" w:eastAsia="Calibri" w:hAnsi="Calibri" w:cs="Calibri"/>
                <w:color w:val="FFFFFF" w:themeColor="background1"/>
                <w:sz w:val="24"/>
                <w:szCs w:val="24"/>
              </w:rPr>
            </w:pPr>
            <w:r w:rsidRPr="005D6C4F">
              <w:rPr>
                <w:rFonts w:ascii="Calibri" w:eastAsia="Calibri" w:hAnsi="Calibri" w:cs="Calibri"/>
                <w:b/>
                <w:color w:val="FFFFFF" w:themeColor="background1"/>
                <w:sz w:val="24"/>
                <w:szCs w:val="24"/>
              </w:rPr>
              <w:t>CAPACITACIÓN</w:t>
            </w:r>
          </w:p>
        </w:tc>
        <w:tc>
          <w:tcPr>
            <w:tcW w:w="2056"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67C924E9" w14:textId="77777777" w:rsidR="008765D9" w:rsidRPr="005D6C4F" w:rsidRDefault="001C490D">
            <w:pPr>
              <w:ind w:left="0" w:hanging="2"/>
              <w:jc w:val="center"/>
              <w:rPr>
                <w:rFonts w:ascii="Calibri" w:eastAsia="Calibri" w:hAnsi="Calibri" w:cs="Calibri"/>
                <w:color w:val="FFFFFF" w:themeColor="background1"/>
                <w:sz w:val="24"/>
                <w:szCs w:val="24"/>
              </w:rPr>
            </w:pPr>
            <w:r w:rsidRPr="005D6C4F">
              <w:rPr>
                <w:rFonts w:ascii="Calibri" w:eastAsia="Calibri" w:hAnsi="Calibri" w:cs="Calibri"/>
                <w:b/>
                <w:color w:val="FFFFFF" w:themeColor="background1"/>
                <w:sz w:val="24"/>
                <w:szCs w:val="24"/>
              </w:rPr>
              <w:t>LUGARES</w:t>
            </w:r>
          </w:p>
        </w:tc>
        <w:tc>
          <w:tcPr>
            <w:tcW w:w="1629" w:type="dxa"/>
            <w:tcBorders>
              <w:top w:val="single" w:sz="8" w:space="0" w:color="000000"/>
              <w:left w:val="nil"/>
              <w:bottom w:val="single" w:sz="8" w:space="0" w:color="000000"/>
              <w:right w:val="single" w:sz="8" w:space="0" w:color="000000"/>
            </w:tcBorders>
            <w:shd w:val="clear" w:color="auto" w:fill="540000"/>
          </w:tcPr>
          <w:p w14:paraId="2A99FFD3" w14:textId="77777777" w:rsidR="008765D9" w:rsidRPr="005D6C4F" w:rsidRDefault="001C490D">
            <w:pPr>
              <w:ind w:left="0" w:hanging="2"/>
              <w:jc w:val="center"/>
              <w:rPr>
                <w:rFonts w:ascii="Calibri" w:eastAsia="Calibri" w:hAnsi="Calibri" w:cs="Calibri"/>
                <w:b/>
                <w:color w:val="FFFFFF" w:themeColor="background1"/>
                <w:sz w:val="24"/>
                <w:szCs w:val="24"/>
              </w:rPr>
            </w:pPr>
            <w:r w:rsidRPr="005D6C4F">
              <w:rPr>
                <w:rFonts w:ascii="Calibri" w:eastAsia="Calibri" w:hAnsi="Calibri" w:cs="Calibri"/>
                <w:b/>
                <w:color w:val="FFFFFF" w:themeColor="background1"/>
                <w:sz w:val="24"/>
                <w:szCs w:val="24"/>
              </w:rPr>
              <w:t>MASCULINO</w:t>
            </w:r>
          </w:p>
        </w:tc>
        <w:tc>
          <w:tcPr>
            <w:tcW w:w="1489" w:type="dxa"/>
            <w:tcBorders>
              <w:top w:val="single" w:sz="8" w:space="0" w:color="000000"/>
              <w:left w:val="nil"/>
              <w:bottom w:val="single" w:sz="8" w:space="0" w:color="000000"/>
              <w:right w:val="single" w:sz="8" w:space="0" w:color="000000"/>
            </w:tcBorders>
            <w:shd w:val="clear" w:color="auto" w:fill="540000"/>
          </w:tcPr>
          <w:p w14:paraId="70F7FAD2" w14:textId="77777777" w:rsidR="008765D9" w:rsidRPr="005D6C4F" w:rsidRDefault="001C490D">
            <w:pPr>
              <w:ind w:left="0" w:hanging="2"/>
              <w:jc w:val="center"/>
              <w:rPr>
                <w:rFonts w:ascii="Calibri" w:eastAsia="Calibri" w:hAnsi="Calibri" w:cs="Calibri"/>
                <w:b/>
                <w:color w:val="FFFFFF" w:themeColor="background1"/>
                <w:sz w:val="24"/>
                <w:szCs w:val="24"/>
              </w:rPr>
            </w:pPr>
            <w:r w:rsidRPr="005D6C4F">
              <w:rPr>
                <w:rFonts w:ascii="Calibri" w:eastAsia="Calibri" w:hAnsi="Calibri" w:cs="Calibri"/>
                <w:b/>
                <w:color w:val="FFFFFF" w:themeColor="background1"/>
                <w:sz w:val="24"/>
                <w:szCs w:val="24"/>
              </w:rPr>
              <w:t>FEMENINO</w:t>
            </w:r>
          </w:p>
        </w:tc>
      </w:tr>
      <w:tr w:rsidR="00A81119" w:rsidRPr="00A81119" w14:paraId="6C10D325" w14:textId="77777777">
        <w:trPr>
          <w:trHeight w:val="207"/>
          <w:jc w:val="center"/>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03D09F"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Empresas capacitadas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53675C7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102</w:t>
            </w:r>
          </w:p>
        </w:tc>
        <w:tc>
          <w:tcPr>
            <w:tcW w:w="1629" w:type="dxa"/>
            <w:tcBorders>
              <w:top w:val="nil"/>
              <w:left w:val="nil"/>
              <w:bottom w:val="single" w:sz="8" w:space="0" w:color="000000"/>
              <w:right w:val="single" w:sz="8" w:space="0" w:color="000000"/>
            </w:tcBorders>
          </w:tcPr>
          <w:p w14:paraId="3F535956"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460</w:t>
            </w:r>
          </w:p>
        </w:tc>
        <w:tc>
          <w:tcPr>
            <w:tcW w:w="1489" w:type="dxa"/>
            <w:tcBorders>
              <w:top w:val="nil"/>
              <w:left w:val="nil"/>
              <w:bottom w:val="single" w:sz="8" w:space="0" w:color="000000"/>
              <w:right w:val="single" w:sz="8" w:space="0" w:color="000000"/>
            </w:tcBorders>
          </w:tcPr>
          <w:p w14:paraId="7B9707BD"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224</w:t>
            </w:r>
          </w:p>
        </w:tc>
      </w:tr>
      <w:tr w:rsidR="00A81119" w:rsidRPr="00A81119" w14:paraId="474A972F" w14:textId="77777777">
        <w:trPr>
          <w:trHeight w:val="144"/>
          <w:jc w:val="center"/>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C812B73"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Dependencias capacitadas (cursos)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626CC21A"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21</w:t>
            </w:r>
          </w:p>
        </w:tc>
        <w:tc>
          <w:tcPr>
            <w:tcW w:w="1629" w:type="dxa"/>
            <w:tcBorders>
              <w:top w:val="nil"/>
              <w:left w:val="nil"/>
              <w:bottom w:val="single" w:sz="8" w:space="0" w:color="000000"/>
              <w:right w:val="single" w:sz="8" w:space="0" w:color="000000"/>
            </w:tcBorders>
          </w:tcPr>
          <w:p w14:paraId="015F4BCC"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228</w:t>
            </w:r>
          </w:p>
        </w:tc>
        <w:tc>
          <w:tcPr>
            <w:tcW w:w="1489" w:type="dxa"/>
            <w:tcBorders>
              <w:top w:val="nil"/>
              <w:left w:val="nil"/>
              <w:bottom w:val="single" w:sz="8" w:space="0" w:color="000000"/>
              <w:right w:val="single" w:sz="8" w:space="0" w:color="000000"/>
            </w:tcBorders>
          </w:tcPr>
          <w:p w14:paraId="3FEB7740"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361</w:t>
            </w:r>
          </w:p>
        </w:tc>
      </w:tr>
      <w:tr w:rsidR="00A81119" w:rsidRPr="00A81119" w14:paraId="112DF6DC" w14:textId="77777777">
        <w:trPr>
          <w:trHeight w:val="201"/>
          <w:jc w:val="center"/>
        </w:trPr>
        <w:tc>
          <w:tcPr>
            <w:tcW w:w="3827"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1396CF9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 xml:space="preserve">Centros </w:t>
            </w:r>
            <w:r w:rsidRPr="00A81119">
              <w:rPr>
                <w:rFonts w:ascii="Calibri" w:eastAsia="Calibri" w:hAnsi="Calibri" w:cs="Calibri"/>
                <w:sz w:val="24"/>
                <w:szCs w:val="24"/>
              </w:rPr>
              <w:t>Educativos</w:t>
            </w:r>
          </w:p>
        </w:tc>
        <w:tc>
          <w:tcPr>
            <w:tcW w:w="2056"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1BA60AA7"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12</w:t>
            </w:r>
          </w:p>
        </w:tc>
        <w:tc>
          <w:tcPr>
            <w:tcW w:w="1629" w:type="dxa"/>
            <w:tcBorders>
              <w:top w:val="single" w:sz="8" w:space="0" w:color="000000"/>
              <w:left w:val="nil"/>
              <w:bottom w:val="single" w:sz="4" w:space="0" w:color="000000"/>
              <w:right w:val="single" w:sz="8" w:space="0" w:color="000000"/>
            </w:tcBorders>
          </w:tcPr>
          <w:p w14:paraId="4BF370C0"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58</w:t>
            </w:r>
          </w:p>
        </w:tc>
        <w:tc>
          <w:tcPr>
            <w:tcW w:w="1489" w:type="dxa"/>
            <w:tcBorders>
              <w:top w:val="single" w:sz="8" w:space="0" w:color="000000"/>
              <w:left w:val="nil"/>
              <w:bottom w:val="single" w:sz="4" w:space="0" w:color="000000"/>
              <w:right w:val="single" w:sz="8" w:space="0" w:color="000000"/>
            </w:tcBorders>
          </w:tcPr>
          <w:p w14:paraId="5539458C"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222</w:t>
            </w:r>
          </w:p>
        </w:tc>
      </w:tr>
      <w:tr w:rsidR="008765D9" w:rsidRPr="00A81119" w14:paraId="4FACE94B" w14:textId="77777777">
        <w:trPr>
          <w:trHeight w:val="120"/>
          <w:jc w:val="center"/>
        </w:trPr>
        <w:tc>
          <w:tcPr>
            <w:tcW w:w="3827" w:type="dxa"/>
            <w:tcBorders>
              <w:top w:val="single" w:sz="4"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2B641816"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Población civil</w:t>
            </w:r>
          </w:p>
        </w:tc>
        <w:tc>
          <w:tcPr>
            <w:tcW w:w="2056"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39FCC661"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1629" w:type="dxa"/>
            <w:tcBorders>
              <w:top w:val="single" w:sz="4" w:space="0" w:color="000000"/>
              <w:left w:val="nil"/>
              <w:bottom w:val="single" w:sz="4" w:space="0" w:color="000000"/>
              <w:right w:val="single" w:sz="8" w:space="0" w:color="000000"/>
            </w:tcBorders>
          </w:tcPr>
          <w:p w14:paraId="31534E8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25</w:t>
            </w:r>
          </w:p>
        </w:tc>
        <w:tc>
          <w:tcPr>
            <w:tcW w:w="1489" w:type="dxa"/>
            <w:tcBorders>
              <w:top w:val="single" w:sz="4" w:space="0" w:color="000000"/>
              <w:left w:val="nil"/>
              <w:bottom w:val="single" w:sz="4" w:space="0" w:color="000000"/>
              <w:right w:val="single" w:sz="8" w:space="0" w:color="000000"/>
            </w:tcBorders>
          </w:tcPr>
          <w:p w14:paraId="63F88255"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15</w:t>
            </w:r>
          </w:p>
        </w:tc>
      </w:tr>
    </w:tbl>
    <w:p w14:paraId="377ECA19" w14:textId="77777777" w:rsidR="008765D9" w:rsidRPr="00A81119" w:rsidRDefault="008765D9">
      <w:pPr>
        <w:ind w:left="1" w:hanging="3"/>
        <w:rPr>
          <w:rFonts w:ascii="Calibri" w:eastAsia="Calibri" w:hAnsi="Calibri" w:cs="Calibri"/>
          <w:sz w:val="28"/>
          <w:szCs w:val="28"/>
        </w:rPr>
      </w:pPr>
    </w:p>
    <w:p w14:paraId="161BF17C" w14:textId="77777777" w:rsidR="008765D9" w:rsidRPr="00A81119" w:rsidRDefault="001C490D">
      <w:pPr>
        <w:spacing w:before="20"/>
        <w:ind w:left="0" w:right="-20" w:hanging="2"/>
        <w:jc w:val="both"/>
        <w:rPr>
          <w:rFonts w:ascii="Calibri" w:eastAsia="Calibri" w:hAnsi="Calibri" w:cs="Calibri"/>
          <w:sz w:val="24"/>
          <w:szCs w:val="24"/>
        </w:rPr>
      </w:pPr>
      <w:r w:rsidRPr="00A81119">
        <w:rPr>
          <w:rFonts w:ascii="Calibri" w:eastAsia="Calibri" w:hAnsi="Calibri" w:cs="Calibri"/>
          <w:sz w:val="24"/>
          <w:szCs w:val="24"/>
        </w:rPr>
        <w:t xml:space="preserve">En cuanto a las acciones llevadas a cabo del área administrativa de esta dirección de Protección Civil y Bomberos, durante este periodo se recibieron </w:t>
      </w:r>
      <w:r w:rsidRPr="00A81119">
        <w:rPr>
          <w:rFonts w:ascii="Calibri" w:eastAsia="Calibri" w:hAnsi="Calibri" w:cs="Calibri"/>
          <w:b/>
          <w:sz w:val="24"/>
          <w:szCs w:val="24"/>
        </w:rPr>
        <w:t>1,214 documentos recibidos,</w:t>
      </w:r>
      <w:r w:rsidRPr="00A81119">
        <w:rPr>
          <w:rFonts w:ascii="Calibri" w:eastAsia="Calibri" w:hAnsi="Calibri" w:cs="Calibri"/>
          <w:sz w:val="24"/>
          <w:szCs w:val="24"/>
        </w:rPr>
        <w:t xml:space="preserve"> </w:t>
      </w:r>
      <w:r w:rsidRPr="00A81119">
        <w:rPr>
          <w:rFonts w:ascii="Calibri" w:eastAsia="Calibri" w:hAnsi="Calibri" w:cs="Calibri"/>
          <w:b/>
          <w:sz w:val="24"/>
          <w:szCs w:val="24"/>
        </w:rPr>
        <w:t>67 reuniones atendidas</w:t>
      </w:r>
      <w:r w:rsidRPr="00A81119">
        <w:rPr>
          <w:rFonts w:ascii="Calibri" w:eastAsia="Calibri" w:hAnsi="Calibri" w:cs="Calibri"/>
          <w:sz w:val="24"/>
          <w:szCs w:val="24"/>
        </w:rPr>
        <w:t xml:space="preserve"> y asistieron en </w:t>
      </w:r>
      <w:r w:rsidRPr="00A81119">
        <w:rPr>
          <w:rFonts w:ascii="Calibri" w:eastAsia="Calibri" w:hAnsi="Calibri" w:cs="Calibri"/>
          <w:b/>
          <w:sz w:val="24"/>
          <w:szCs w:val="24"/>
        </w:rPr>
        <w:t>apoyo a 42 eventos</w:t>
      </w:r>
      <w:r w:rsidRPr="00A81119">
        <w:rPr>
          <w:rFonts w:ascii="Calibri" w:eastAsia="Calibri" w:hAnsi="Calibri" w:cs="Calibri"/>
          <w:sz w:val="24"/>
          <w:szCs w:val="24"/>
        </w:rPr>
        <w:t>, en cuanto a la aten</w:t>
      </w:r>
      <w:r w:rsidRPr="00A81119">
        <w:rPr>
          <w:rFonts w:ascii="Calibri" w:eastAsia="Calibri" w:hAnsi="Calibri" w:cs="Calibri"/>
          <w:sz w:val="24"/>
          <w:szCs w:val="24"/>
        </w:rPr>
        <w:t>ción ciudadana se brindó en las instalaciones de esta dirección durante en este periodo 1,731 atenciones.</w:t>
      </w:r>
    </w:p>
    <w:p w14:paraId="490BD1B3" w14:textId="77777777" w:rsidR="008765D9" w:rsidRPr="00A81119" w:rsidRDefault="008765D9">
      <w:pPr>
        <w:spacing w:before="20"/>
        <w:ind w:left="0" w:right="-20" w:hanging="2"/>
        <w:jc w:val="both"/>
        <w:rPr>
          <w:rFonts w:ascii="Calibri" w:eastAsia="Calibri" w:hAnsi="Calibri" w:cs="Calibri"/>
          <w:sz w:val="24"/>
          <w:szCs w:val="24"/>
        </w:rPr>
      </w:pPr>
    </w:p>
    <w:p w14:paraId="6578ADF2" w14:textId="77777777" w:rsidR="008765D9" w:rsidRPr="00A81119" w:rsidRDefault="001C490D">
      <w:pPr>
        <w:spacing w:before="20"/>
        <w:ind w:left="0" w:right="-20" w:hanging="2"/>
        <w:jc w:val="both"/>
        <w:rPr>
          <w:rFonts w:ascii="Calibri" w:eastAsia="Calibri" w:hAnsi="Calibri" w:cs="Calibri"/>
          <w:sz w:val="24"/>
          <w:szCs w:val="24"/>
        </w:rPr>
      </w:pPr>
      <w:r w:rsidRPr="00A81119">
        <w:rPr>
          <w:rFonts w:ascii="Calibri" w:eastAsia="Calibri" w:hAnsi="Calibri" w:cs="Calibri"/>
          <w:sz w:val="24"/>
          <w:szCs w:val="24"/>
        </w:rPr>
        <w:lastRenderedPageBreak/>
        <w:t xml:space="preserve">En relación a las labores que aún realiza el equipo del </w:t>
      </w:r>
      <w:r w:rsidRPr="00A81119">
        <w:rPr>
          <w:rFonts w:ascii="Calibri" w:eastAsia="Calibri" w:hAnsi="Calibri" w:cs="Calibri"/>
          <w:b/>
          <w:sz w:val="24"/>
          <w:szCs w:val="24"/>
        </w:rPr>
        <w:t>Área de Atlas de Riesgos (Coordinación Científica)</w:t>
      </w:r>
      <w:r w:rsidRPr="00A81119">
        <w:rPr>
          <w:rFonts w:ascii="Calibri" w:eastAsia="Calibri" w:hAnsi="Calibri" w:cs="Calibri"/>
          <w:sz w:val="24"/>
          <w:szCs w:val="24"/>
        </w:rPr>
        <w:t>, queremos informar que actualmente se encu</w:t>
      </w:r>
      <w:r w:rsidRPr="00A81119">
        <w:rPr>
          <w:rFonts w:ascii="Calibri" w:eastAsia="Calibri" w:hAnsi="Calibri" w:cs="Calibri"/>
          <w:sz w:val="24"/>
          <w:szCs w:val="24"/>
        </w:rPr>
        <w:t xml:space="preserve">entran inmersos en </w:t>
      </w:r>
      <w:r w:rsidRPr="00A81119">
        <w:rPr>
          <w:rFonts w:ascii="Calibri" w:eastAsia="Calibri" w:hAnsi="Calibri" w:cs="Calibri"/>
          <w:b/>
          <w:sz w:val="24"/>
          <w:szCs w:val="24"/>
        </w:rPr>
        <w:t>la Fase II, que se centra en la identificación de peligro</w:t>
      </w:r>
      <w:r w:rsidRPr="00A81119">
        <w:rPr>
          <w:rFonts w:ascii="Calibri" w:eastAsia="Calibri" w:hAnsi="Calibri" w:cs="Calibri"/>
          <w:sz w:val="24"/>
          <w:szCs w:val="24"/>
        </w:rPr>
        <w:t>s. Durante esta etapa, están elaborando cartografías y gráficos de la altura de las olas y los vientos. Estos datos se utilizan para mantener actualizado este instrumento, proporci</w:t>
      </w:r>
      <w:r w:rsidRPr="00A81119">
        <w:rPr>
          <w:rFonts w:ascii="Calibri" w:eastAsia="Calibri" w:hAnsi="Calibri" w:cs="Calibri"/>
          <w:sz w:val="24"/>
          <w:szCs w:val="24"/>
        </w:rPr>
        <w:t>onando así la información más reciente sobre los peligros presentes en nuestro municipio."</w:t>
      </w:r>
    </w:p>
    <w:p w14:paraId="63B5B11E" w14:textId="77777777" w:rsidR="00CF0862" w:rsidRDefault="00CF0862" w:rsidP="00116D5F">
      <w:pPr>
        <w:ind w:leftChars="0" w:left="0" w:firstLineChars="0" w:firstLine="0"/>
        <w:rPr>
          <w:rFonts w:ascii="Calibri" w:eastAsia="Calibri" w:hAnsi="Calibri" w:cs="Calibri"/>
          <w:sz w:val="28"/>
          <w:szCs w:val="28"/>
        </w:rPr>
      </w:pPr>
    </w:p>
    <w:p w14:paraId="0541B721" w14:textId="77777777" w:rsidR="00CF0862" w:rsidRDefault="00CF0862" w:rsidP="00116D5F">
      <w:pPr>
        <w:ind w:leftChars="0" w:left="0" w:firstLineChars="0" w:firstLine="0"/>
        <w:rPr>
          <w:rFonts w:ascii="Calibri" w:eastAsia="Calibri" w:hAnsi="Calibri" w:cs="Calibri"/>
          <w:sz w:val="28"/>
          <w:szCs w:val="28"/>
        </w:rPr>
      </w:pPr>
    </w:p>
    <w:p w14:paraId="3E8DD1D3" w14:textId="77777777" w:rsidR="00CF0862" w:rsidRDefault="00CF0862" w:rsidP="00116D5F">
      <w:pPr>
        <w:ind w:leftChars="0" w:left="0" w:firstLineChars="0" w:firstLine="0"/>
        <w:rPr>
          <w:rFonts w:ascii="Calibri" w:eastAsia="Calibri" w:hAnsi="Calibri" w:cs="Calibri"/>
          <w:sz w:val="28"/>
          <w:szCs w:val="28"/>
        </w:rPr>
      </w:pPr>
    </w:p>
    <w:p w14:paraId="50BDE6F9" w14:textId="77777777" w:rsidR="00CF0862" w:rsidRDefault="00CF0862" w:rsidP="00116D5F">
      <w:pPr>
        <w:ind w:leftChars="0" w:left="0" w:firstLineChars="0" w:firstLine="0"/>
        <w:rPr>
          <w:rFonts w:ascii="Calibri" w:eastAsia="Calibri" w:hAnsi="Calibri" w:cs="Calibri"/>
          <w:sz w:val="28"/>
          <w:szCs w:val="28"/>
        </w:rPr>
      </w:pPr>
    </w:p>
    <w:p w14:paraId="244F00ED" w14:textId="77777777" w:rsidR="00CF0862" w:rsidRDefault="00CF0862" w:rsidP="00116D5F">
      <w:pPr>
        <w:ind w:leftChars="0" w:left="0" w:firstLineChars="0" w:firstLine="0"/>
        <w:rPr>
          <w:rFonts w:ascii="Calibri" w:eastAsia="Calibri" w:hAnsi="Calibri" w:cs="Calibri"/>
          <w:sz w:val="28"/>
          <w:szCs w:val="28"/>
        </w:rPr>
      </w:pPr>
    </w:p>
    <w:p w14:paraId="79A9AAA1" w14:textId="77777777" w:rsidR="00CF0862" w:rsidRDefault="00CF0862" w:rsidP="00116D5F">
      <w:pPr>
        <w:ind w:leftChars="0" w:left="0" w:firstLineChars="0" w:firstLine="0"/>
        <w:rPr>
          <w:rFonts w:ascii="Calibri" w:eastAsia="Calibri" w:hAnsi="Calibri" w:cs="Calibri"/>
          <w:sz w:val="28"/>
          <w:szCs w:val="28"/>
        </w:rPr>
      </w:pPr>
    </w:p>
    <w:p w14:paraId="19F4086D" w14:textId="77777777" w:rsidR="00CF0862" w:rsidRDefault="00CF0862" w:rsidP="00116D5F">
      <w:pPr>
        <w:ind w:leftChars="0" w:left="0" w:firstLineChars="0" w:firstLine="0"/>
        <w:rPr>
          <w:rFonts w:ascii="Calibri" w:eastAsia="Calibri" w:hAnsi="Calibri" w:cs="Calibri"/>
          <w:sz w:val="28"/>
          <w:szCs w:val="28"/>
        </w:rPr>
      </w:pPr>
    </w:p>
    <w:p w14:paraId="482923EB" w14:textId="77777777" w:rsidR="00CF0862" w:rsidRDefault="00CF0862" w:rsidP="00116D5F">
      <w:pPr>
        <w:ind w:leftChars="0" w:left="0" w:firstLineChars="0" w:firstLine="0"/>
        <w:rPr>
          <w:rFonts w:ascii="Calibri" w:eastAsia="Calibri" w:hAnsi="Calibri" w:cs="Calibri"/>
          <w:sz w:val="28"/>
          <w:szCs w:val="28"/>
        </w:rPr>
      </w:pPr>
    </w:p>
    <w:p w14:paraId="404067CB" w14:textId="77777777" w:rsidR="00CF0862" w:rsidRDefault="00CF0862" w:rsidP="00116D5F">
      <w:pPr>
        <w:ind w:leftChars="0" w:left="0" w:firstLineChars="0" w:firstLine="0"/>
        <w:rPr>
          <w:rFonts w:ascii="Calibri" w:eastAsia="Calibri" w:hAnsi="Calibri" w:cs="Calibri"/>
          <w:sz w:val="28"/>
          <w:szCs w:val="28"/>
        </w:rPr>
      </w:pPr>
    </w:p>
    <w:p w14:paraId="3BDDD160" w14:textId="77777777" w:rsidR="00CF0862" w:rsidRDefault="00CF0862" w:rsidP="00116D5F">
      <w:pPr>
        <w:ind w:leftChars="0" w:left="0" w:firstLineChars="0" w:firstLine="0"/>
        <w:rPr>
          <w:rFonts w:ascii="Calibri" w:eastAsia="Calibri" w:hAnsi="Calibri" w:cs="Calibri"/>
          <w:sz w:val="28"/>
          <w:szCs w:val="28"/>
        </w:rPr>
      </w:pPr>
    </w:p>
    <w:p w14:paraId="30269448" w14:textId="77777777" w:rsidR="00CF0862" w:rsidRDefault="00CF0862" w:rsidP="00116D5F">
      <w:pPr>
        <w:ind w:leftChars="0" w:left="0" w:firstLineChars="0" w:firstLine="0"/>
        <w:rPr>
          <w:rFonts w:ascii="Calibri" w:eastAsia="Calibri" w:hAnsi="Calibri" w:cs="Calibri"/>
          <w:sz w:val="28"/>
          <w:szCs w:val="28"/>
        </w:rPr>
      </w:pPr>
    </w:p>
    <w:p w14:paraId="2761B7A7" w14:textId="77777777" w:rsidR="00CF0862" w:rsidRDefault="00CF0862" w:rsidP="00116D5F">
      <w:pPr>
        <w:ind w:leftChars="0" w:left="0" w:firstLineChars="0" w:firstLine="0"/>
        <w:rPr>
          <w:rFonts w:ascii="Calibri" w:eastAsia="Calibri" w:hAnsi="Calibri" w:cs="Calibri"/>
          <w:sz w:val="28"/>
          <w:szCs w:val="28"/>
        </w:rPr>
      </w:pPr>
    </w:p>
    <w:p w14:paraId="2B36729B" w14:textId="77777777" w:rsidR="00CF0862" w:rsidRDefault="00CF0862" w:rsidP="00116D5F">
      <w:pPr>
        <w:ind w:leftChars="0" w:left="0" w:firstLineChars="0" w:firstLine="0"/>
        <w:rPr>
          <w:rFonts w:ascii="Calibri" w:eastAsia="Calibri" w:hAnsi="Calibri" w:cs="Calibri"/>
          <w:sz w:val="28"/>
          <w:szCs w:val="28"/>
        </w:rPr>
      </w:pPr>
    </w:p>
    <w:p w14:paraId="7CC7EF3C" w14:textId="77777777" w:rsidR="00CF0862" w:rsidRDefault="00CF0862" w:rsidP="00116D5F">
      <w:pPr>
        <w:ind w:leftChars="0" w:left="0" w:firstLineChars="0" w:firstLine="0"/>
        <w:rPr>
          <w:rFonts w:ascii="Calibri" w:eastAsia="Calibri" w:hAnsi="Calibri" w:cs="Calibri"/>
          <w:sz w:val="28"/>
          <w:szCs w:val="28"/>
        </w:rPr>
      </w:pPr>
    </w:p>
    <w:p w14:paraId="1D36E736" w14:textId="77777777" w:rsidR="00CF0862" w:rsidRDefault="00CF0862" w:rsidP="00116D5F">
      <w:pPr>
        <w:ind w:leftChars="0" w:left="0" w:firstLineChars="0" w:firstLine="0"/>
        <w:rPr>
          <w:rFonts w:ascii="Calibri" w:eastAsia="Calibri" w:hAnsi="Calibri" w:cs="Calibri"/>
          <w:sz w:val="28"/>
          <w:szCs w:val="28"/>
        </w:rPr>
      </w:pPr>
    </w:p>
    <w:p w14:paraId="5CF5BF65" w14:textId="77777777" w:rsidR="00CF0862" w:rsidRDefault="00CF0862" w:rsidP="00116D5F">
      <w:pPr>
        <w:ind w:leftChars="0" w:left="0" w:firstLineChars="0" w:firstLine="0"/>
        <w:rPr>
          <w:rFonts w:ascii="Calibri" w:eastAsia="Calibri" w:hAnsi="Calibri" w:cs="Calibri"/>
          <w:sz w:val="28"/>
          <w:szCs w:val="28"/>
        </w:rPr>
      </w:pPr>
    </w:p>
    <w:p w14:paraId="074ADA5A" w14:textId="77777777" w:rsidR="00CF0862" w:rsidRDefault="00CF0862" w:rsidP="00116D5F">
      <w:pPr>
        <w:ind w:leftChars="0" w:left="0" w:firstLineChars="0" w:firstLine="0"/>
        <w:rPr>
          <w:rFonts w:ascii="Calibri" w:eastAsia="Calibri" w:hAnsi="Calibri" w:cs="Calibri"/>
          <w:sz w:val="28"/>
          <w:szCs w:val="28"/>
        </w:rPr>
      </w:pPr>
    </w:p>
    <w:p w14:paraId="76BF0290" w14:textId="77777777" w:rsidR="00CF0862" w:rsidRDefault="00CF0862" w:rsidP="00116D5F">
      <w:pPr>
        <w:ind w:leftChars="0" w:left="0" w:firstLineChars="0" w:firstLine="0"/>
        <w:rPr>
          <w:rFonts w:ascii="Calibri" w:eastAsia="Calibri" w:hAnsi="Calibri" w:cs="Calibri"/>
          <w:sz w:val="28"/>
          <w:szCs w:val="28"/>
        </w:rPr>
      </w:pPr>
    </w:p>
    <w:p w14:paraId="5529A626" w14:textId="77777777" w:rsidR="00CF0862" w:rsidRDefault="00CF0862" w:rsidP="00116D5F">
      <w:pPr>
        <w:ind w:leftChars="0" w:left="0" w:firstLineChars="0" w:firstLine="0"/>
        <w:rPr>
          <w:rFonts w:ascii="Calibri" w:eastAsia="Calibri" w:hAnsi="Calibri" w:cs="Calibri"/>
          <w:sz w:val="28"/>
          <w:szCs w:val="28"/>
        </w:rPr>
      </w:pPr>
    </w:p>
    <w:p w14:paraId="286684E2" w14:textId="77777777" w:rsidR="00CF0862" w:rsidRDefault="00CF0862" w:rsidP="00116D5F">
      <w:pPr>
        <w:ind w:leftChars="0" w:left="0" w:firstLineChars="0" w:firstLine="0"/>
        <w:rPr>
          <w:rFonts w:ascii="Calibri" w:eastAsia="Calibri" w:hAnsi="Calibri" w:cs="Calibri"/>
          <w:sz w:val="28"/>
          <w:szCs w:val="28"/>
        </w:rPr>
      </w:pPr>
    </w:p>
    <w:p w14:paraId="4B960D22" w14:textId="77777777" w:rsidR="00CF0862" w:rsidRDefault="00CF0862" w:rsidP="00116D5F">
      <w:pPr>
        <w:ind w:leftChars="0" w:left="0" w:firstLineChars="0" w:firstLine="0"/>
        <w:rPr>
          <w:rFonts w:ascii="Calibri" w:eastAsia="Calibri" w:hAnsi="Calibri" w:cs="Calibri"/>
          <w:sz w:val="28"/>
          <w:szCs w:val="28"/>
        </w:rPr>
      </w:pPr>
    </w:p>
    <w:p w14:paraId="6BFD0CB5" w14:textId="77777777" w:rsidR="00CF0862" w:rsidRDefault="00CF0862" w:rsidP="00116D5F">
      <w:pPr>
        <w:ind w:leftChars="0" w:left="0" w:firstLineChars="0" w:firstLine="0"/>
        <w:rPr>
          <w:rFonts w:ascii="Calibri" w:eastAsia="Calibri" w:hAnsi="Calibri" w:cs="Calibri"/>
          <w:sz w:val="28"/>
          <w:szCs w:val="28"/>
        </w:rPr>
      </w:pPr>
    </w:p>
    <w:p w14:paraId="782C2E53" w14:textId="77777777" w:rsidR="00CF0862" w:rsidRDefault="00CF0862" w:rsidP="00116D5F">
      <w:pPr>
        <w:ind w:leftChars="0" w:left="0" w:firstLineChars="0" w:firstLine="0"/>
        <w:rPr>
          <w:rFonts w:ascii="Calibri" w:eastAsia="Calibri" w:hAnsi="Calibri" w:cs="Calibri"/>
          <w:sz w:val="28"/>
          <w:szCs w:val="28"/>
        </w:rPr>
      </w:pPr>
    </w:p>
    <w:p w14:paraId="01C143B6" w14:textId="77777777" w:rsidR="00CF0862" w:rsidRDefault="00CF0862" w:rsidP="00116D5F">
      <w:pPr>
        <w:ind w:leftChars="0" w:left="0" w:firstLineChars="0" w:firstLine="0"/>
        <w:rPr>
          <w:rFonts w:ascii="Calibri" w:eastAsia="Calibri" w:hAnsi="Calibri" w:cs="Calibri"/>
          <w:sz w:val="28"/>
          <w:szCs w:val="28"/>
        </w:rPr>
      </w:pPr>
    </w:p>
    <w:p w14:paraId="76042FAC" w14:textId="77777777" w:rsidR="00CF0862" w:rsidRDefault="00CF0862" w:rsidP="00116D5F">
      <w:pPr>
        <w:ind w:leftChars="0" w:left="0" w:firstLineChars="0" w:firstLine="0"/>
        <w:rPr>
          <w:rFonts w:ascii="Calibri" w:eastAsia="Calibri" w:hAnsi="Calibri" w:cs="Calibri"/>
          <w:sz w:val="28"/>
          <w:szCs w:val="28"/>
        </w:rPr>
      </w:pPr>
    </w:p>
    <w:p w14:paraId="088C1E7C" w14:textId="77777777" w:rsidR="00CF0862" w:rsidRDefault="00CF0862" w:rsidP="00116D5F">
      <w:pPr>
        <w:ind w:leftChars="0" w:left="0" w:firstLineChars="0" w:firstLine="0"/>
        <w:rPr>
          <w:rFonts w:ascii="Calibri" w:eastAsia="Calibri" w:hAnsi="Calibri" w:cs="Calibri"/>
          <w:sz w:val="28"/>
          <w:szCs w:val="28"/>
        </w:rPr>
      </w:pPr>
    </w:p>
    <w:p w14:paraId="23F8C09F" w14:textId="77777777" w:rsidR="00CF0862" w:rsidRDefault="00CF0862" w:rsidP="00116D5F">
      <w:pPr>
        <w:ind w:leftChars="0" w:left="0" w:firstLineChars="0" w:firstLine="0"/>
        <w:rPr>
          <w:rFonts w:ascii="Calibri" w:eastAsia="Calibri" w:hAnsi="Calibri" w:cs="Calibri"/>
          <w:sz w:val="28"/>
          <w:szCs w:val="28"/>
        </w:rPr>
      </w:pPr>
    </w:p>
    <w:p w14:paraId="0A849488" w14:textId="77777777" w:rsidR="00CF0862" w:rsidRDefault="00CF0862" w:rsidP="00116D5F">
      <w:pPr>
        <w:ind w:leftChars="0" w:left="0" w:firstLineChars="0" w:firstLine="0"/>
        <w:rPr>
          <w:rFonts w:ascii="Calibri" w:eastAsia="Calibri" w:hAnsi="Calibri" w:cs="Calibri"/>
          <w:sz w:val="28"/>
          <w:szCs w:val="28"/>
        </w:rPr>
      </w:pPr>
    </w:p>
    <w:p w14:paraId="70F9CB94" w14:textId="77777777" w:rsidR="00CF0862" w:rsidRDefault="00CF0862" w:rsidP="00116D5F">
      <w:pPr>
        <w:ind w:leftChars="0" w:left="0" w:firstLineChars="0" w:firstLine="0"/>
        <w:rPr>
          <w:rFonts w:ascii="Calibri" w:eastAsia="Calibri" w:hAnsi="Calibri" w:cs="Calibri"/>
          <w:sz w:val="28"/>
          <w:szCs w:val="28"/>
        </w:rPr>
      </w:pPr>
    </w:p>
    <w:p w14:paraId="412E544B" w14:textId="77777777" w:rsidR="00CF0862" w:rsidRDefault="00CF0862" w:rsidP="00116D5F">
      <w:pPr>
        <w:ind w:leftChars="0" w:left="0" w:firstLineChars="0" w:firstLine="0"/>
        <w:rPr>
          <w:rFonts w:ascii="Calibri" w:eastAsia="Calibri" w:hAnsi="Calibri" w:cs="Calibri"/>
          <w:sz w:val="28"/>
          <w:szCs w:val="28"/>
        </w:rPr>
      </w:pPr>
    </w:p>
    <w:p w14:paraId="127C19BB" w14:textId="77777777" w:rsidR="00CF0862" w:rsidRDefault="00CF0862" w:rsidP="00116D5F">
      <w:pPr>
        <w:ind w:leftChars="0" w:left="0" w:firstLineChars="0" w:firstLine="0"/>
        <w:rPr>
          <w:rFonts w:ascii="Calibri" w:eastAsia="Calibri" w:hAnsi="Calibri" w:cs="Calibri"/>
          <w:sz w:val="28"/>
          <w:szCs w:val="28"/>
        </w:rPr>
      </w:pPr>
    </w:p>
    <w:p w14:paraId="4C53CE8D" w14:textId="77777777" w:rsidR="00CF0862" w:rsidRDefault="00CF0862" w:rsidP="00116D5F">
      <w:pPr>
        <w:ind w:leftChars="0" w:left="0" w:firstLineChars="0" w:firstLine="0"/>
        <w:rPr>
          <w:rFonts w:ascii="Calibri" w:eastAsia="Calibri" w:hAnsi="Calibri" w:cs="Calibri"/>
          <w:sz w:val="28"/>
          <w:szCs w:val="28"/>
        </w:rPr>
      </w:pPr>
    </w:p>
    <w:p w14:paraId="7FFF4AD1" w14:textId="77777777" w:rsidR="00CF0862" w:rsidRDefault="00CF0862" w:rsidP="00116D5F">
      <w:pPr>
        <w:ind w:leftChars="0" w:left="0" w:firstLineChars="0" w:firstLine="0"/>
        <w:rPr>
          <w:rFonts w:ascii="Calibri" w:eastAsia="Calibri" w:hAnsi="Calibri" w:cs="Calibri"/>
          <w:sz w:val="28"/>
          <w:szCs w:val="28"/>
        </w:rPr>
      </w:pPr>
    </w:p>
    <w:p w14:paraId="3EDD76FA" w14:textId="77777777" w:rsidR="00CF0862" w:rsidRDefault="00CF0862" w:rsidP="00116D5F">
      <w:pPr>
        <w:ind w:leftChars="0" w:left="0" w:firstLineChars="0" w:firstLine="0"/>
        <w:rPr>
          <w:rFonts w:ascii="Calibri" w:eastAsia="Calibri" w:hAnsi="Calibri" w:cs="Calibri"/>
          <w:sz w:val="28"/>
          <w:szCs w:val="28"/>
        </w:rPr>
      </w:pPr>
    </w:p>
    <w:p w14:paraId="5B105245" w14:textId="77777777" w:rsidR="00CF0862" w:rsidRDefault="00CF0862" w:rsidP="00116D5F">
      <w:pPr>
        <w:ind w:leftChars="0" w:left="0" w:firstLineChars="0" w:firstLine="0"/>
        <w:rPr>
          <w:rFonts w:ascii="Calibri" w:eastAsia="Calibri" w:hAnsi="Calibri" w:cs="Calibri"/>
          <w:sz w:val="28"/>
          <w:szCs w:val="28"/>
        </w:rPr>
      </w:pPr>
    </w:p>
    <w:p w14:paraId="22047AB1" w14:textId="77777777" w:rsidR="00CF0862" w:rsidRDefault="00CF0862" w:rsidP="00116D5F">
      <w:pPr>
        <w:ind w:leftChars="0" w:left="0" w:firstLineChars="0" w:firstLine="0"/>
        <w:rPr>
          <w:rFonts w:ascii="Calibri" w:eastAsia="Calibri" w:hAnsi="Calibri" w:cs="Calibri"/>
          <w:sz w:val="28"/>
          <w:szCs w:val="28"/>
        </w:rPr>
      </w:pPr>
    </w:p>
    <w:p w14:paraId="56B50919" w14:textId="77777777" w:rsidR="00CF0862" w:rsidRDefault="00CF0862" w:rsidP="00116D5F">
      <w:pPr>
        <w:ind w:leftChars="0" w:left="0" w:firstLineChars="0" w:firstLine="0"/>
        <w:rPr>
          <w:rFonts w:ascii="Calibri" w:eastAsia="Calibri" w:hAnsi="Calibri" w:cs="Calibri"/>
          <w:sz w:val="28"/>
          <w:szCs w:val="28"/>
        </w:rPr>
      </w:pPr>
    </w:p>
    <w:p w14:paraId="5C76170A" w14:textId="77777777" w:rsidR="00CF0862" w:rsidRDefault="00CF0862" w:rsidP="00116D5F">
      <w:pPr>
        <w:ind w:leftChars="0" w:left="0" w:firstLineChars="0" w:firstLine="0"/>
        <w:rPr>
          <w:rFonts w:ascii="Calibri" w:eastAsia="Calibri" w:hAnsi="Calibri" w:cs="Calibri"/>
          <w:sz w:val="28"/>
          <w:szCs w:val="28"/>
        </w:rPr>
      </w:pPr>
    </w:p>
    <w:p w14:paraId="02D0C587" w14:textId="77777777" w:rsidR="00CF0862" w:rsidRDefault="00CF0862" w:rsidP="00116D5F">
      <w:pPr>
        <w:ind w:leftChars="0" w:left="0" w:firstLineChars="0" w:firstLine="0"/>
        <w:rPr>
          <w:rFonts w:ascii="Calibri" w:eastAsia="Calibri" w:hAnsi="Calibri" w:cs="Calibri"/>
          <w:sz w:val="28"/>
          <w:szCs w:val="28"/>
        </w:rPr>
      </w:pPr>
    </w:p>
    <w:p w14:paraId="2B7C265B" w14:textId="77777777" w:rsidR="00CF0862" w:rsidRDefault="00CF0862" w:rsidP="00116D5F">
      <w:pPr>
        <w:ind w:leftChars="0" w:left="0" w:firstLineChars="0" w:firstLine="0"/>
        <w:rPr>
          <w:rFonts w:ascii="Calibri" w:eastAsia="Calibri" w:hAnsi="Calibri" w:cs="Calibri"/>
          <w:sz w:val="28"/>
          <w:szCs w:val="28"/>
        </w:rPr>
      </w:pPr>
    </w:p>
    <w:p w14:paraId="052EF43A" w14:textId="77777777" w:rsidR="00CF0862" w:rsidRDefault="00CF0862" w:rsidP="00116D5F">
      <w:pPr>
        <w:ind w:leftChars="0" w:left="0" w:firstLineChars="0" w:firstLine="0"/>
        <w:rPr>
          <w:rFonts w:ascii="Calibri" w:eastAsia="Calibri" w:hAnsi="Calibri" w:cs="Calibri"/>
          <w:sz w:val="28"/>
          <w:szCs w:val="28"/>
        </w:rPr>
      </w:pPr>
    </w:p>
    <w:p w14:paraId="66FD11D0" w14:textId="77777777" w:rsidR="00CF0862" w:rsidRDefault="00CF0862" w:rsidP="00116D5F">
      <w:pPr>
        <w:ind w:leftChars="0" w:left="0" w:firstLineChars="0" w:firstLine="0"/>
        <w:rPr>
          <w:rFonts w:ascii="Calibri" w:eastAsia="Calibri" w:hAnsi="Calibri" w:cs="Calibri"/>
          <w:sz w:val="28"/>
          <w:szCs w:val="28"/>
        </w:rPr>
      </w:pPr>
    </w:p>
    <w:p w14:paraId="68503A76" w14:textId="77777777" w:rsidR="00CF0862" w:rsidRDefault="00CF0862" w:rsidP="00116D5F">
      <w:pPr>
        <w:ind w:leftChars="0" w:left="0" w:firstLineChars="0" w:firstLine="0"/>
        <w:rPr>
          <w:rFonts w:ascii="Calibri" w:eastAsia="Calibri" w:hAnsi="Calibri" w:cs="Calibri"/>
          <w:sz w:val="28"/>
          <w:szCs w:val="28"/>
        </w:rPr>
      </w:pPr>
    </w:p>
    <w:p w14:paraId="68AE7BDA" w14:textId="77777777" w:rsidR="00CF0862" w:rsidRDefault="00CF0862" w:rsidP="00116D5F">
      <w:pPr>
        <w:ind w:leftChars="0" w:left="0" w:firstLineChars="0" w:firstLine="0"/>
        <w:rPr>
          <w:rFonts w:ascii="Calibri" w:eastAsia="Calibri" w:hAnsi="Calibri" w:cs="Calibri"/>
          <w:sz w:val="28"/>
          <w:szCs w:val="28"/>
        </w:rPr>
      </w:pPr>
    </w:p>
    <w:p w14:paraId="03CF8730" w14:textId="77777777" w:rsidR="00CF0862" w:rsidRDefault="00CF0862" w:rsidP="00116D5F">
      <w:pPr>
        <w:ind w:leftChars="0" w:left="0" w:firstLineChars="0" w:firstLine="0"/>
        <w:rPr>
          <w:rFonts w:ascii="Calibri" w:eastAsia="Calibri" w:hAnsi="Calibri" w:cs="Calibri"/>
          <w:sz w:val="28"/>
          <w:szCs w:val="28"/>
        </w:rPr>
      </w:pPr>
    </w:p>
    <w:p w14:paraId="503D13F1" w14:textId="77777777" w:rsidR="00CF0862" w:rsidRDefault="00CF0862" w:rsidP="00116D5F">
      <w:pPr>
        <w:ind w:leftChars="0" w:left="0" w:firstLineChars="0" w:firstLine="0"/>
        <w:rPr>
          <w:rFonts w:ascii="Calibri" w:eastAsia="Calibri" w:hAnsi="Calibri" w:cs="Calibri"/>
          <w:sz w:val="28"/>
          <w:szCs w:val="28"/>
        </w:rPr>
      </w:pPr>
    </w:p>
    <w:p w14:paraId="32EEECBB" w14:textId="77777777" w:rsidR="00CF0862" w:rsidRDefault="00CF0862" w:rsidP="00116D5F">
      <w:pPr>
        <w:ind w:leftChars="0" w:left="0" w:firstLineChars="0" w:firstLine="0"/>
        <w:rPr>
          <w:rFonts w:ascii="Calibri" w:eastAsia="Calibri" w:hAnsi="Calibri" w:cs="Calibri"/>
          <w:sz w:val="28"/>
          <w:szCs w:val="28"/>
        </w:rPr>
      </w:pPr>
    </w:p>
    <w:p w14:paraId="379BA347" w14:textId="06A2E9C5" w:rsidR="008765D9" w:rsidRPr="00A81119" w:rsidRDefault="001C490D" w:rsidP="00116D5F">
      <w:pPr>
        <w:ind w:leftChars="0" w:left="0" w:firstLineChars="0" w:firstLine="0"/>
        <w:rPr>
          <w:rFonts w:ascii="Calibri" w:eastAsia="Calibri" w:hAnsi="Calibri" w:cs="Calibri"/>
          <w:sz w:val="28"/>
          <w:szCs w:val="28"/>
        </w:rPr>
      </w:pPr>
      <w:r w:rsidRPr="00A81119">
        <w:rPr>
          <w:noProof/>
        </w:rPr>
        <w:lastRenderedPageBreak/>
        <mc:AlternateContent>
          <mc:Choice Requires="wps">
            <w:drawing>
              <wp:anchor distT="0" distB="0" distL="0" distR="0" simplePos="0" relativeHeight="251661312" behindDoc="1" locked="0" layoutInCell="1" hidden="0" allowOverlap="1" wp14:anchorId="0B45A1EC" wp14:editId="43C02869">
                <wp:simplePos x="0" y="0"/>
                <wp:positionH relativeFrom="column">
                  <wp:posOffset>1714500</wp:posOffset>
                </wp:positionH>
                <wp:positionV relativeFrom="paragraph">
                  <wp:posOffset>177800</wp:posOffset>
                </wp:positionV>
                <wp:extent cx="5629275" cy="342900"/>
                <wp:effectExtent l="0" t="0" r="9525" b="0"/>
                <wp:wrapNone/>
                <wp:docPr id="1038" name="Rectángulo 1038"/>
                <wp:cNvGraphicFramePr/>
                <a:graphic xmlns:a="http://schemas.openxmlformats.org/drawingml/2006/main">
                  <a:graphicData uri="http://schemas.microsoft.com/office/word/2010/wordprocessingShape">
                    <wps:wsp>
                      <wps:cNvSpPr/>
                      <wps:spPr>
                        <a:xfrm>
                          <a:off x="2536125" y="3613313"/>
                          <a:ext cx="5619750" cy="333375"/>
                        </a:xfrm>
                        <a:prstGeom prst="rect">
                          <a:avLst/>
                        </a:prstGeom>
                        <a:solidFill>
                          <a:srgbClr val="540000"/>
                        </a:solidFill>
                        <a:ln>
                          <a:noFill/>
                        </a:ln>
                      </wps:spPr>
                      <wps:txbx>
                        <w:txbxContent>
                          <w:p w14:paraId="339ECB29"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0B45A1EC" id="Rectángulo 1038" o:spid="_x0000_s1029" style="position:absolute;margin-left:135pt;margin-top:14pt;width:443.25pt;height:27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" fillcolor="#540000" stroked="f">
                <v:textbox inset="2.53958mm,2.53958mm,2.53958mm,2.53958mm">
                  <w:txbxContent>
                    <w:p w14:paraId="339ECB29" w14:textId="77777777" w:rsidR="008765D9" w:rsidRDefault="008765D9">
                      <w:pPr>
                        <w:spacing w:line="240" w:lineRule="auto"/>
                        <w:ind w:left="0" w:hanging="2"/>
                      </w:pPr>
                    </w:p>
                  </w:txbxContent>
                </v:textbox>
              </v:rect>
            </w:pict>
          </mc:Fallback>
        </mc:AlternateContent>
      </w:r>
    </w:p>
    <w:p w14:paraId="68D3B5D4" w14:textId="77777777" w:rsidR="008765D9" w:rsidRPr="005D6C4F" w:rsidRDefault="001C490D">
      <w:pPr>
        <w:ind w:left="2" w:hanging="4"/>
        <w:jc w:val="right"/>
        <w:rPr>
          <w:rFonts w:ascii="Calibri" w:eastAsia="Calibri" w:hAnsi="Calibri" w:cs="Calibri"/>
          <w:color w:val="FFFFFF" w:themeColor="background1"/>
          <w:sz w:val="36"/>
          <w:szCs w:val="36"/>
        </w:rPr>
      </w:pPr>
      <w:r w:rsidRPr="005D6C4F">
        <w:rPr>
          <w:rFonts w:ascii="Calibri" w:eastAsia="Calibri" w:hAnsi="Calibri" w:cs="Calibri"/>
          <w:b/>
          <w:color w:val="FFFFFF" w:themeColor="background1"/>
          <w:sz w:val="36"/>
          <w:szCs w:val="36"/>
        </w:rPr>
        <w:t>EJE 2. BIENESTAR DE LAS PERSONAS</w:t>
      </w:r>
    </w:p>
    <w:p w14:paraId="1CF37A75" w14:textId="77777777" w:rsidR="008765D9" w:rsidRPr="00A81119" w:rsidRDefault="001C490D">
      <w:pPr>
        <w:ind w:left="0" w:hanging="2"/>
        <w:jc w:val="right"/>
        <w:rPr>
          <w:rFonts w:ascii="Calibri" w:eastAsia="Calibri" w:hAnsi="Calibri" w:cs="Calibri"/>
          <w:sz w:val="28"/>
          <w:szCs w:val="28"/>
        </w:rPr>
      </w:pPr>
      <w:r w:rsidRPr="00A81119">
        <w:rPr>
          <w:noProof/>
        </w:rPr>
        <mc:AlternateContent>
          <mc:Choice Requires="wps">
            <w:drawing>
              <wp:anchor distT="0" distB="0" distL="0" distR="0" simplePos="0" relativeHeight="251662336" behindDoc="1" locked="0" layoutInCell="1" hidden="0" allowOverlap="1" wp14:anchorId="009C0825" wp14:editId="68BAC1E0">
                <wp:simplePos x="0" y="0"/>
                <wp:positionH relativeFrom="column">
                  <wp:posOffset>-66351</wp:posOffset>
                </wp:positionH>
                <wp:positionV relativeFrom="paragraph">
                  <wp:posOffset>162966</wp:posOffset>
                </wp:positionV>
                <wp:extent cx="7210425" cy="1206230"/>
                <wp:effectExtent l="0" t="0" r="28575" b="13335"/>
                <wp:wrapNone/>
                <wp:docPr id="1039" name="Rectángulo 1039"/>
                <wp:cNvGraphicFramePr/>
                <a:graphic xmlns:a="http://schemas.openxmlformats.org/drawingml/2006/main">
                  <a:graphicData uri="http://schemas.microsoft.com/office/word/2010/wordprocessingShape">
                    <wps:wsp>
                      <wps:cNvSpPr/>
                      <wps:spPr>
                        <a:xfrm>
                          <a:off x="0" y="0"/>
                          <a:ext cx="7210425" cy="1206230"/>
                        </a:xfrm>
                        <a:prstGeom prst="rect">
                          <a:avLst/>
                        </a:prstGeom>
                        <a:solidFill>
                          <a:srgbClr val="540000"/>
                        </a:solidFill>
                        <a:ln w="12700" cap="flat" cmpd="sng">
                          <a:solidFill>
                            <a:srgbClr val="9CC2E5"/>
                          </a:solidFill>
                          <a:prstDash val="solid"/>
                          <a:miter lim="800000"/>
                          <a:headEnd type="none" w="sm" len="sm"/>
                          <a:tailEnd type="none" w="sm" len="sm"/>
                        </a:ln>
                      </wps:spPr>
                      <wps:txbx>
                        <w:txbxContent>
                          <w:p w14:paraId="777B7311"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9C0825" id="Rectángulo 1039" o:spid="_x0000_s1030" style="position:absolute;left:0;text-align:left;margin-left:-5.2pt;margin-top:12.85pt;width:567.75pt;height:9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" fillcolor="#540000" strokecolor="#9cc2e5" strokeweight="1pt">
                <v:stroke startarrowwidth="narrow" startarrowlength="short" endarrowwidth="narrow" endarrowlength="short"/>
                <v:textbox inset="2.53958mm,2.53958mm,2.53958mm,2.53958mm">
                  <w:txbxContent>
                    <w:p w14:paraId="777B7311" w14:textId="77777777" w:rsidR="008765D9" w:rsidRDefault="008765D9">
                      <w:pPr>
                        <w:spacing w:line="240" w:lineRule="auto"/>
                        <w:ind w:left="0" w:hanging="2"/>
                      </w:pPr>
                    </w:p>
                  </w:txbxContent>
                </v:textbox>
              </v:rect>
            </w:pict>
          </mc:Fallback>
        </mc:AlternateContent>
      </w:r>
    </w:p>
    <w:p w14:paraId="43AD9852" w14:textId="77777777" w:rsidR="008765D9" w:rsidRPr="005D6C4F" w:rsidRDefault="001C490D">
      <w:pPr>
        <w:ind w:left="1" w:hanging="3"/>
        <w:jc w:val="right"/>
        <w:rPr>
          <w:rFonts w:ascii="Calibri" w:eastAsia="Calibri" w:hAnsi="Calibri" w:cs="Calibri"/>
          <w:color w:val="FFFFFF" w:themeColor="background1"/>
          <w:sz w:val="28"/>
          <w:szCs w:val="28"/>
        </w:rPr>
      </w:pPr>
      <w:r w:rsidRPr="005D6C4F">
        <w:rPr>
          <w:rFonts w:ascii="Calibri" w:eastAsia="Calibri" w:hAnsi="Calibri" w:cs="Calibri"/>
          <w:b/>
          <w:color w:val="FFFFFF" w:themeColor="background1"/>
          <w:sz w:val="28"/>
          <w:szCs w:val="28"/>
        </w:rPr>
        <w:t xml:space="preserve">OBJETIVO: </w:t>
      </w:r>
    </w:p>
    <w:p w14:paraId="75B95601" w14:textId="77777777" w:rsidR="008765D9" w:rsidRPr="005D6C4F" w:rsidRDefault="001C490D" w:rsidP="005D6C4F">
      <w:pPr>
        <w:ind w:leftChars="256" w:left="566" w:hanging="3"/>
        <w:jc w:val="both"/>
        <w:rPr>
          <w:rFonts w:ascii="Calibri" w:eastAsia="Calibri" w:hAnsi="Calibri" w:cs="Calibri"/>
          <w:color w:val="FFFFFF" w:themeColor="background1"/>
          <w:sz w:val="28"/>
          <w:szCs w:val="28"/>
        </w:rPr>
      </w:pPr>
      <w:r w:rsidRPr="005D6C4F">
        <w:rPr>
          <w:rFonts w:ascii="Calibri" w:eastAsia="Calibri" w:hAnsi="Calibri" w:cs="Calibri"/>
          <w:b/>
          <w:color w:val="FFFFFF" w:themeColor="background1"/>
          <w:sz w:val="28"/>
          <w:szCs w:val="28"/>
        </w:rPr>
        <w:t xml:space="preserve">Bienestar de las personas en el municipio de Puerto Vallarta con el ejercicio efectivo de sus derechos </w:t>
      </w:r>
      <w:r w:rsidRPr="005D6C4F">
        <w:rPr>
          <w:rFonts w:ascii="Calibri" w:eastAsia="Calibri" w:hAnsi="Calibri" w:cs="Calibri"/>
          <w:b/>
          <w:color w:val="FFFFFF" w:themeColor="background1"/>
          <w:sz w:val="28"/>
          <w:szCs w:val="28"/>
        </w:rPr>
        <w:t>humanos, a través de la prestación de servicios públicos eficientes y de calidad, promoción de la cultura y deporte, atención a grupos vulnerables y gestión interinstitucional de obligaciones del Estado.</w:t>
      </w:r>
    </w:p>
    <w:p w14:paraId="76CCE825" w14:textId="77777777" w:rsidR="005D6C4F" w:rsidRDefault="005D6C4F" w:rsidP="00116D5F">
      <w:pPr>
        <w:ind w:leftChars="0" w:left="0" w:firstLineChars="0" w:firstLine="0"/>
        <w:rPr>
          <w:rFonts w:ascii="Calibri" w:eastAsia="Calibri" w:hAnsi="Calibri" w:cs="Calibri"/>
          <w:b/>
          <w:color w:val="003300"/>
          <w:sz w:val="32"/>
          <w:szCs w:val="32"/>
        </w:rPr>
      </w:pPr>
    </w:p>
    <w:p w14:paraId="5081558F" w14:textId="12022187" w:rsidR="008765D9" w:rsidRPr="005D6C4F" w:rsidRDefault="001C490D">
      <w:pPr>
        <w:ind w:left="1" w:hanging="3"/>
        <w:jc w:val="right"/>
        <w:rPr>
          <w:rFonts w:ascii="Calibri" w:eastAsia="Calibri" w:hAnsi="Calibri" w:cs="Calibri"/>
          <w:color w:val="540000"/>
          <w:sz w:val="32"/>
          <w:szCs w:val="32"/>
        </w:rPr>
      </w:pPr>
      <w:r w:rsidRPr="005D6C4F">
        <w:rPr>
          <w:rFonts w:ascii="Calibri" w:eastAsia="Calibri" w:hAnsi="Calibri" w:cs="Calibri"/>
          <w:b/>
          <w:color w:val="003300"/>
          <w:sz w:val="32"/>
          <w:szCs w:val="32"/>
        </w:rPr>
        <w:t xml:space="preserve">ESTRATEGIA 2.1. </w:t>
      </w:r>
      <w:r w:rsidRPr="005D6C4F">
        <w:rPr>
          <w:rFonts w:ascii="Calibri" w:eastAsia="Calibri" w:hAnsi="Calibri" w:cs="Calibri"/>
          <w:b/>
          <w:color w:val="540000"/>
          <w:sz w:val="32"/>
          <w:szCs w:val="32"/>
        </w:rPr>
        <w:t>SERVICIOS PÚBLICOS</w:t>
      </w:r>
    </w:p>
    <w:p w14:paraId="0CBC2E69"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Es de suma </w:t>
      </w:r>
      <w:r w:rsidRPr="00A81119">
        <w:rPr>
          <w:rFonts w:ascii="Calibri" w:eastAsia="Calibri" w:hAnsi="Calibri" w:cs="Calibri"/>
          <w:sz w:val="24"/>
          <w:szCs w:val="24"/>
        </w:rPr>
        <w:t>importancia mantener la prestación constante de servicios públicos de alta calidad, ya que su relevancia está estrechamente vinculada al bienestar tanto de los habitantes de Puerto Vallarta como de los visitantes. En este contexto, durante el trimestre que</w:t>
      </w:r>
      <w:r w:rsidRPr="00A81119">
        <w:rPr>
          <w:rFonts w:ascii="Calibri" w:eastAsia="Calibri" w:hAnsi="Calibri" w:cs="Calibri"/>
          <w:sz w:val="24"/>
          <w:szCs w:val="24"/>
        </w:rPr>
        <w:t xml:space="preserve"> abarca desde julio hasta septiembre del año 2023, la Dirección de Servicios Públicos Municipales llevó a cabo una serie de acciones significativas en relación a los servicios de alumbrado público, parques y jardines, aseo público, relleno sanitario, cemen</w:t>
      </w:r>
      <w:r w:rsidRPr="00A81119">
        <w:rPr>
          <w:rFonts w:ascii="Calibri" w:eastAsia="Calibri" w:hAnsi="Calibri" w:cs="Calibri"/>
          <w:sz w:val="24"/>
          <w:szCs w:val="24"/>
        </w:rPr>
        <w:t>terios municipales y rastro municipal.</w:t>
      </w:r>
    </w:p>
    <w:p w14:paraId="2A4D355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Las acciones emprendidas en cada uno de estos ámbitos son las siguientes: </w:t>
      </w:r>
    </w:p>
    <w:p w14:paraId="6F04BB46" w14:textId="77777777" w:rsidR="008765D9" w:rsidRPr="00A81119" w:rsidRDefault="001C490D">
      <w:pPr>
        <w:spacing w:before="240" w:after="240"/>
        <w:ind w:left="0" w:hanging="2"/>
        <w:jc w:val="right"/>
        <w:rPr>
          <w:rFonts w:ascii="Calibri" w:eastAsia="Calibri" w:hAnsi="Calibri" w:cs="Calibri"/>
          <w:sz w:val="24"/>
          <w:szCs w:val="24"/>
        </w:rPr>
      </w:pPr>
      <w:r w:rsidRPr="00A81119">
        <w:rPr>
          <w:rFonts w:ascii="Calibri" w:eastAsia="Calibri" w:hAnsi="Calibri" w:cs="Calibri"/>
          <w:b/>
          <w:sz w:val="24"/>
          <w:szCs w:val="24"/>
        </w:rPr>
        <w:t>Servicio de Alumbrado Público</w:t>
      </w:r>
    </w:p>
    <w:p w14:paraId="239156C1"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En cumplimiento de brindar un servicio de calidad de alumbrado en vías públicas, parques públicos y demás espaci</w:t>
      </w:r>
      <w:r w:rsidRPr="00A81119">
        <w:rPr>
          <w:rFonts w:ascii="Calibri" w:eastAsia="Calibri" w:hAnsi="Calibri" w:cs="Calibri"/>
          <w:sz w:val="24"/>
          <w:szCs w:val="24"/>
        </w:rPr>
        <w:t xml:space="preserve">os de libre circulación del municipio para contribuir a una mejor seguridad e imagen urbana, durante el trimestre que se informa se realizaron las siguientes </w:t>
      </w:r>
      <w:r w:rsidRPr="00A81119">
        <w:rPr>
          <w:rFonts w:ascii="Calibri" w:eastAsia="Calibri" w:hAnsi="Calibri" w:cs="Calibri"/>
          <w:b/>
          <w:sz w:val="24"/>
          <w:szCs w:val="24"/>
        </w:rPr>
        <w:t>acciones de intervención en la infraestructura del alumbrado público</w:t>
      </w:r>
      <w:r w:rsidRPr="00A81119">
        <w:rPr>
          <w:rFonts w:ascii="Calibri" w:eastAsia="Calibri" w:hAnsi="Calibri" w:cs="Calibri"/>
          <w:sz w:val="24"/>
          <w:szCs w:val="24"/>
        </w:rPr>
        <w:t>, las cuales beneficiaron a má</w:t>
      </w:r>
      <w:r w:rsidRPr="00A81119">
        <w:rPr>
          <w:rFonts w:ascii="Calibri" w:eastAsia="Calibri" w:hAnsi="Calibri" w:cs="Calibri"/>
          <w:sz w:val="24"/>
          <w:szCs w:val="24"/>
        </w:rPr>
        <w:t>s de 63 colonias de las Delegaciones Pitillal, Las Juntas, Ixtapa, Las Palmas y Zona Centro de Puerto Vallarta:</w:t>
      </w:r>
    </w:p>
    <w:p w14:paraId="19B9FA5D"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Rehabilitación de 775 lámparas o luminarias</w:t>
      </w:r>
    </w:p>
    <w:p w14:paraId="0EC689DF"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Rehabilitación de 37 reflectores</w:t>
      </w:r>
    </w:p>
    <w:p w14:paraId="71A3D972"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Instalación de 101 lámparas</w:t>
      </w:r>
    </w:p>
    <w:p w14:paraId="35D9D56A"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Instalación de 29 </w:t>
      </w:r>
      <w:r w:rsidRPr="00A81119">
        <w:rPr>
          <w:rFonts w:ascii="Calibri" w:eastAsia="Calibri" w:hAnsi="Calibri" w:cs="Calibri"/>
          <w:sz w:val="24"/>
          <w:szCs w:val="24"/>
        </w:rPr>
        <w:t>reflectores</w:t>
      </w:r>
    </w:p>
    <w:p w14:paraId="00DD05AC"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Reparación de 556 circuitos</w:t>
      </w:r>
    </w:p>
    <w:p w14:paraId="3A2F59DF" w14:textId="77777777" w:rsidR="008765D9" w:rsidRPr="00A81119" w:rsidRDefault="001C490D">
      <w:pPr>
        <w:numPr>
          <w:ilvl w:val="0"/>
          <w:numId w:val="13"/>
        </w:numPr>
        <w:ind w:left="0" w:hanging="2"/>
        <w:jc w:val="both"/>
        <w:rPr>
          <w:rFonts w:ascii="Calibri" w:eastAsia="Calibri" w:hAnsi="Calibri" w:cs="Calibri"/>
          <w:sz w:val="24"/>
          <w:szCs w:val="24"/>
        </w:rPr>
      </w:pPr>
      <w:r w:rsidRPr="00A81119">
        <w:rPr>
          <w:rFonts w:ascii="Calibri" w:eastAsia="Calibri" w:hAnsi="Calibri" w:cs="Calibri"/>
          <w:sz w:val="24"/>
          <w:szCs w:val="24"/>
        </w:rPr>
        <w:t>13 apoyos a instituciones y dependencias externas.</w:t>
      </w:r>
    </w:p>
    <w:p w14:paraId="4597974E" w14:textId="77777777" w:rsidR="008765D9" w:rsidRPr="00A81119" w:rsidRDefault="008765D9">
      <w:pPr>
        <w:ind w:left="0" w:hanging="2"/>
        <w:jc w:val="both"/>
        <w:rPr>
          <w:rFonts w:ascii="Calibri" w:eastAsia="Calibri" w:hAnsi="Calibri" w:cs="Calibri"/>
          <w:sz w:val="24"/>
          <w:szCs w:val="24"/>
        </w:rPr>
      </w:pPr>
    </w:p>
    <w:tbl>
      <w:tblPr>
        <w:tblStyle w:val="ac"/>
        <w:tblW w:w="10023" w:type="dxa"/>
        <w:jc w:val="center"/>
        <w:tblBorders>
          <w:top w:val="nil"/>
          <w:left w:val="nil"/>
          <w:bottom w:val="nil"/>
          <w:right w:val="nil"/>
          <w:insideH w:val="nil"/>
          <w:insideV w:val="nil"/>
        </w:tblBorders>
        <w:tblLayout w:type="fixed"/>
        <w:tblLook w:val="0000" w:firstRow="0" w:lastRow="0" w:firstColumn="0" w:lastColumn="0" w:noHBand="0" w:noVBand="0"/>
      </w:tblPr>
      <w:tblGrid>
        <w:gridCol w:w="1500"/>
        <w:gridCol w:w="1365"/>
        <w:gridCol w:w="1630"/>
        <w:gridCol w:w="1559"/>
        <w:gridCol w:w="1559"/>
        <w:gridCol w:w="1276"/>
        <w:gridCol w:w="1134"/>
      </w:tblGrid>
      <w:tr w:rsidR="00A81119" w:rsidRPr="00A81119" w14:paraId="02B01307" w14:textId="77777777" w:rsidTr="00116D5F">
        <w:trPr>
          <w:cantSplit/>
          <w:trHeight w:val="311"/>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639461BA"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 xml:space="preserve"> </w:t>
            </w:r>
          </w:p>
          <w:p w14:paraId="4E7606F8"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DELEGACIÓN</w:t>
            </w:r>
          </w:p>
        </w:tc>
        <w:tc>
          <w:tcPr>
            <w:tcW w:w="2995" w:type="dxa"/>
            <w:gridSpan w:val="2"/>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0F62F3D"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REHABILITACIÓN</w:t>
            </w:r>
          </w:p>
        </w:tc>
        <w:tc>
          <w:tcPr>
            <w:tcW w:w="3118" w:type="dxa"/>
            <w:gridSpan w:val="2"/>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1F7EF427"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INSTALACIÓN</w:t>
            </w:r>
          </w:p>
        </w:tc>
        <w:tc>
          <w:tcPr>
            <w:tcW w:w="1276" w:type="dxa"/>
            <w:vMerge w:val="restart"/>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64695076"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 xml:space="preserve"> </w:t>
            </w:r>
          </w:p>
          <w:p w14:paraId="3740A5F8"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CIRCUITOS</w:t>
            </w:r>
          </w:p>
        </w:tc>
        <w:tc>
          <w:tcPr>
            <w:tcW w:w="1134" w:type="dxa"/>
            <w:vMerge w:val="restart"/>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462BF289"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 xml:space="preserve"> </w:t>
            </w:r>
          </w:p>
          <w:p w14:paraId="1F044AA3"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APOYOS</w:t>
            </w:r>
          </w:p>
        </w:tc>
      </w:tr>
      <w:tr w:rsidR="00A81119" w:rsidRPr="00A81119" w14:paraId="1148B9F3" w14:textId="77777777" w:rsidTr="00116D5F">
        <w:trPr>
          <w:cantSplit/>
          <w:trHeight w:val="314"/>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37D6B5C8" w14:textId="77777777" w:rsidR="008765D9" w:rsidRPr="00A81119"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1365"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43088303"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LÁMPARAS</w:t>
            </w:r>
          </w:p>
        </w:tc>
        <w:tc>
          <w:tcPr>
            <w:tcW w:w="1630"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3896F444"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REFLECTORES</w:t>
            </w:r>
          </w:p>
        </w:tc>
        <w:tc>
          <w:tcPr>
            <w:tcW w:w="1559"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122596F1"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LÁMPARAS</w:t>
            </w:r>
          </w:p>
        </w:tc>
        <w:tc>
          <w:tcPr>
            <w:tcW w:w="1559"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471C64E8"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REFLECTORES</w:t>
            </w:r>
          </w:p>
        </w:tc>
        <w:tc>
          <w:tcPr>
            <w:tcW w:w="1276" w:type="dxa"/>
            <w:vMerge/>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2757EB74" w14:textId="77777777" w:rsidR="008765D9" w:rsidRPr="00A81119"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1134" w:type="dxa"/>
            <w:vMerge/>
            <w:tcBorders>
              <w:top w:val="single" w:sz="6" w:space="0" w:color="000000"/>
              <w:left w:val="nil"/>
              <w:bottom w:val="single" w:sz="6" w:space="0" w:color="000000"/>
              <w:right w:val="single" w:sz="6" w:space="0" w:color="000000"/>
            </w:tcBorders>
            <w:shd w:val="clear" w:color="auto" w:fill="D9E2F3"/>
            <w:tcMar>
              <w:top w:w="0" w:type="dxa"/>
              <w:left w:w="100" w:type="dxa"/>
              <w:bottom w:w="0" w:type="dxa"/>
              <w:right w:w="100" w:type="dxa"/>
            </w:tcMar>
          </w:tcPr>
          <w:p w14:paraId="72F08C71" w14:textId="77777777" w:rsidR="008765D9" w:rsidRPr="00A81119"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r>
      <w:tr w:rsidR="00A81119" w:rsidRPr="00A81119" w14:paraId="45171501"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124C2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Vallarta</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F00932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321</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241A9D08"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17</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C070F87"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5EB7CC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9</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61F4DE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254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9FCDF81"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w:t>
            </w:r>
          </w:p>
        </w:tc>
      </w:tr>
      <w:tr w:rsidR="00A81119" w:rsidRPr="00A81119" w14:paraId="14291A10"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8DA999"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Pitillal</w:t>
            </w:r>
            <w:proofErr w:type="spellEnd"/>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2B00B1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285</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46A5D67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321185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7AF0F7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11</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1F1A7A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205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EBA17A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8</w:t>
            </w:r>
          </w:p>
        </w:tc>
      </w:tr>
      <w:tr w:rsidR="00A81119" w:rsidRPr="00A81119" w14:paraId="7978B98F" w14:textId="77777777">
        <w:trPr>
          <w:trHeight w:val="27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D98F7D"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Las Juntas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062605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33</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1915B5D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0EE4F66"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168E8C8"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0B6E359"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33CAAF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w:t>
            </w:r>
          </w:p>
        </w:tc>
      </w:tr>
      <w:tr w:rsidR="00A81119" w:rsidRPr="00A81119" w14:paraId="1A98B2B2"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739F1B"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Ixtapa</w:t>
            </w:r>
            <w:proofErr w:type="spellEnd"/>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9ABA7E7"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62</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6954FB4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C38624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A2014D1"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BCB5EA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3FC215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w:t>
            </w:r>
          </w:p>
        </w:tc>
      </w:tr>
      <w:tr w:rsidR="00A81119" w:rsidRPr="00A81119" w14:paraId="7BCECC23"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0C1C32"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Las Palmas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EA2999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74</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7EEAC6DC"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FDBEF0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36E3C1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6</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702D4B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19</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2A7D62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w:t>
            </w:r>
          </w:p>
        </w:tc>
      </w:tr>
      <w:tr w:rsidR="00A81119" w:rsidRPr="00A81119" w14:paraId="55840108"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7A493C"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TOTAL</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9587091"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775</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10E3487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37</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A60A6C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101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8EAB8B8"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29</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0FBD4D1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556</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C42B0C2"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13</w:t>
            </w:r>
          </w:p>
        </w:tc>
      </w:tr>
    </w:tbl>
    <w:p w14:paraId="442861CE" w14:textId="77777777" w:rsidR="008765D9" w:rsidRPr="00A81119" w:rsidRDefault="001C490D">
      <w:pPr>
        <w:spacing w:before="240" w:after="240"/>
        <w:ind w:left="0" w:hanging="2"/>
        <w:jc w:val="right"/>
        <w:rPr>
          <w:rFonts w:ascii="Calibri" w:eastAsia="Calibri" w:hAnsi="Calibri" w:cs="Calibri"/>
          <w:sz w:val="24"/>
          <w:szCs w:val="24"/>
        </w:rPr>
      </w:pPr>
      <w:r w:rsidRPr="00A81119">
        <w:rPr>
          <w:rFonts w:ascii="Calibri" w:eastAsia="Calibri" w:hAnsi="Calibri" w:cs="Calibri"/>
          <w:b/>
          <w:sz w:val="24"/>
          <w:szCs w:val="24"/>
        </w:rPr>
        <w:t>Servicio de Parques y Jardines</w:t>
      </w:r>
    </w:p>
    <w:p w14:paraId="5C3CE3C4" w14:textId="77777777" w:rsidR="008765D9" w:rsidRPr="00A81119" w:rsidRDefault="001C490D">
      <w:pPr>
        <w:spacing w:before="240" w:after="240"/>
        <w:ind w:left="0" w:hanging="2"/>
        <w:jc w:val="both"/>
        <w:rPr>
          <w:rFonts w:ascii="Calibri" w:eastAsia="Calibri" w:hAnsi="Calibri" w:cs="Calibri"/>
          <w:sz w:val="16"/>
          <w:szCs w:val="16"/>
        </w:rPr>
      </w:pPr>
      <w:r w:rsidRPr="00A81119">
        <w:rPr>
          <w:rFonts w:ascii="Calibri" w:eastAsia="Calibri" w:hAnsi="Calibri" w:cs="Calibri"/>
          <w:b/>
          <w:sz w:val="16"/>
          <w:szCs w:val="16"/>
        </w:rPr>
        <w:t xml:space="preserve"> </w:t>
      </w:r>
      <w:r w:rsidRPr="00A81119">
        <w:rPr>
          <w:rFonts w:ascii="Calibri" w:eastAsia="Calibri" w:hAnsi="Calibri" w:cs="Calibri"/>
          <w:sz w:val="24"/>
          <w:szCs w:val="24"/>
        </w:rPr>
        <w:t xml:space="preserve">En cumplimiento de la mejora </w:t>
      </w:r>
      <w:proofErr w:type="spellStart"/>
      <w:r w:rsidRPr="00A81119">
        <w:rPr>
          <w:rFonts w:ascii="Calibri" w:eastAsia="Calibri" w:hAnsi="Calibri" w:cs="Calibri"/>
          <w:sz w:val="24"/>
          <w:szCs w:val="24"/>
        </w:rPr>
        <w:t>continúa</w:t>
      </w:r>
      <w:proofErr w:type="spellEnd"/>
      <w:r w:rsidRPr="00A81119">
        <w:rPr>
          <w:rFonts w:ascii="Calibri" w:eastAsia="Calibri" w:hAnsi="Calibri" w:cs="Calibri"/>
          <w:sz w:val="24"/>
          <w:szCs w:val="24"/>
        </w:rPr>
        <w:t xml:space="preserve"> de la prestación del servicio de limpieza, poda, mantenimiento y mejoramiento de las áreas verdes del municipio, durante el trimestre que se informa, se atendieron un total de 2,293 servicios a la población, recolectando un total de </w:t>
      </w:r>
      <w:r w:rsidRPr="00A81119">
        <w:rPr>
          <w:rFonts w:ascii="Calibri" w:eastAsia="Calibri" w:hAnsi="Calibri" w:cs="Calibri"/>
          <w:b/>
          <w:sz w:val="24"/>
          <w:szCs w:val="24"/>
        </w:rPr>
        <w:t>3,722 toneladas de res</w:t>
      </w:r>
      <w:r w:rsidRPr="00A81119">
        <w:rPr>
          <w:rFonts w:ascii="Calibri" w:eastAsia="Calibri" w:hAnsi="Calibri" w:cs="Calibri"/>
          <w:b/>
          <w:sz w:val="24"/>
          <w:szCs w:val="24"/>
        </w:rPr>
        <w:t>iduos vegetales</w:t>
      </w:r>
      <w:r w:rsidRPr="00A81119">
        <w:rPr>
          <w:rFonts w:ascii="Calibri" w:eastAsia="Calibri" w:hAnsi="Calibri" w:cs="Calibri"/>
          <w:sz w:val="24"/>
          <w:szCs w:val="24"/>
        </w:rPr>
        <w:t>; los servicios consistieron en:</w:t>
      </w:r>
    </w:p>
    <w:tbl>
      <w:tblPr>
        <w:tblStyle w:val="ad"/>
        <w:tblW w:w="10023"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7613"/>
        <w:gridCol w:w="1276"/>
        <w:gridCol w:w="1134"/>
      </w:tblGrid>
      <w:tr w:rsidR="00A81119" w:rsidRPr="00A81119" w14:paraId="08E86AD3" w14:textId="77777777" w:rsidTr="00116D5F">
        <w:trPr>
          <w:trHeight w:val="300"/>
        </w:trPr>
        <w:tc>
          <w:tcPr>
            <w:tcW w:w="7613"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26FABE6E" w14:textId="77777777" w:rsidR="008765D9" w:rsidRPr="00116D5F" w:rsidRDefault="001C490D">
            <w:pPr>
              <w:ind w:left="0" w:hanging="2"/>
              <w:jc w:val="both"/>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 xml:space="preserve">                                                         </w:t>
            </w:r>
            <w:r w:rsidRPr="00116D5F">
              <w:rPr>
                <w:rFonts w:ascii="Calibri" w:eastAsia="Calibri" w:hAnsi="Calibri" w:cs="Calibri"/>
                <w:b/>
                <w:color w:val="FFFFFF" w:themeColor="background1"/>
                <w:sz w:val="24"/>
                <w:szCs w:val="24"/>
              </w:rPr>
              <w:tab/>
              <w:t>SERVICIOS</w:t>
            </w:r>
          </w:p>
        </w:tc>
        <w:tc>
          <w:tcPr>
            <w:tcW w:w="1276"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C684ED6"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CANTIDAD</w:t>
            </w:r>
          </w:p>
        </w:tc>
        <w:tc>
          <w:tcPr>
            <w:tcW w:w="1134"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48A54F85" w14:textId="77777777" w:rsidR="008765D9" w:rsidRPr="00116D5F" w:rsidRDefault="001C490D">
            <w:pPr>
              <w:ind w:left="0" w:hanging="2"/>
              <w:jc w:val="center"/>
              <w:rPr>
                <w:rFonts w:ascii="Calibri" w:eastAsia="Calibri" w:hAnsi="Calibri" w:cs="Calibri"/>
                <w:color w:val="FFFFFF" w:themeColor="background1"/>
                <w:sz w:val="24"/>
                <w:szCs w:val="24"/>
              </w:rPr>
            </w:pPr>
            <w:r w:rsidRPr="00116D5F">
              <w:rPr>
                <w:rFonts w:ascii="Calibri" w:eastAsia="Calibri" w:hAnsi="Calibri" w:cs="Calibri"/>
                <w:b/>
                <w:color w:val="FFFFFF" w:themeColor="background1"/>
                <w:sz w:val="24"/>
                <w:szCs w:val="24"/>
              </w:rPr>
              <w:t>UNIDAD</w:t>
            </w:r>
          </w:p>
        </w:tc>
      </w:tr>
      <w:tr w:rsidR="00A81119" w:rsidRPr="00A81119" w14:paraId="03B68BEB"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56DB65"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Levantamiento</w:t>
            </w:r>
            <w:proofErr w:type="spellEnd"/>
            <w:r w:rsidRPr="00A81119">
              <w:rPr>
                <w:rFonts w:ascii="Calibri" w:eastAsia="Calibri" w:hAnsi="Calibri" w:cs="Calibri"/>
                <w:sz w:val="24"/>
                <w:szCs w:val="24"/>
              </w:rPr>
              <w:t xml:space="preserve"> De Sombra</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A2B9B1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2,092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5EA972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PIEZAS</w:t>
            </w:r>
          </w:p>
        </w:tc>
      </w:tr>
      <w:tr w:rsidR="00A81119" w:rsidRPr="00A81119" w14:paraId="19F648CE"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225F6F"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Poda De Pasto En Áreas Verdes</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AB3ED7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372,075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3AA5E7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M2</w:t>
            </w:r>
          </w:p>
        </w:tc>
      </w:tr>
      <w:tr w:rsidR="00A81119" w:rsidRPr="00A81119" w14:paraId="05AB9DA3" w14:textId="77777777">
        <w:trPr>
          <w:trHeight w:val="27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53D750"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Podas</w:t>
            </w:r>
            <w:proofErr w:type="spellEnd"/>
            <w:r w:rsidRPr="00A81119">
              <w:rPr>
                <w:rFonts w:ascii="Calibri" w:eastAsia="Calibri" w:hAnsi="Calibri" w:cs="Calibri"/>
                <w:sz w:val="24"/>
                <w:szCs w:val="24"/>
              </w:rPr>
              <w:t xml:space="preserve"> De Pasto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Camellón</w:t>
            </w:r>
            <w:proofErr w:type="spellEnd"/>
            <w:r w:rsidRPr="00A81119">
              <w:rPr>
                <w:rFonts w:ascii="Calibri" w:eastAsia="Calibri" w:hAnsi="Calibri" w:cs="Calibri"/>
                <w:sz w:val="24"/>
                <w:szCs w:val="24"/>
              </w:rPr>
              <w:t xml:space="preserve"> Central De La Av. </w:t>
            </w:r>
            <w:proofErr w:type="spellStart"/>
            <w:r w:rsidRPr="00A81119">
              <w:rPr>
                <w:rFonts w:ascii="Calibri" w:eastAsia="Calibri" w:hAnsi="Calibri" w:cs="Calibri"/>
                <w:sz w:val="24"/>
                <w:szCs w:val="24"/>
              </w:rPr>
              <w:t>Fco</w:t>
            </w:r>
            <w:proofErr w:type="spellEnd"/>
            <w:r w:rsidRPr="00A81119">
              <w:rPr>
                <w:rFonts w:ascii="Calibri" w:eastAsia="Calibri" w:hAnsi="Calibri" w:cs="Calibri"/>
                <w:sz w:val="24"/>
                <w:szCs w:val="24"/>
              </w:rPr>
              <w:t>. Medina Ascencio</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377CEAF"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640F96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KM</w:t>
            </w:r>
          </w:p>
        </w:tc>
      </w:tr>
      <w:tr w:rsidR="00A81119" w:rsidRPr="00A81119" w14:paraId="1FFF8F36" w14:textId="77777777">
        <w:trPr>
          <w:trHeight w:val="300"/>
        </w:trPr>
        <w:tc>
          <w:tcPr>
            <w:tcW w:w="7613" w:type="dxa"/>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23CB2DD0"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Poda</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Árboles</w:t>
            </w:r>
            <w:proofErr w:type="spellEnd"/>
          </w:p>
        </w:tc>
        <w:tc>
          <w:tcPr>
            <w:tcW w:w="1276" w:type="dxa"/>
            <w:tcBorders>
              <w:top w:val="nil"/>
              <w:left w:val="nil"/>
              <w:bottom w:val="single" w:sz="4" w:space="0" w:color="000000"/>
              <w:right w:val="single" w:sz="6" w:space="0" w:color="000000"/>
            </w:tcBorders>
            <w:tcMar>
              <w:top w:w="0" w:type="dxa"/>
              <w:left w:w="100" w:type="dxa"/>
              <w:bottom w:w="0" w:type="dxa"/>
              <w:right w:w="100" w:type="dxa"/>
            </w:tcMar>
          </w:tcPr>
          <w:p w14:paraId="44A955DC"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1,294</w:t>
            </w:r>
          </w:p>
        </w:tc>
        <w:tc>
          <w:tcPr>
            <w:tcW w:w="1134" w:type="dxa"/>
            <w:tcBorders>
              <w:top w:val="nil"/>
              <w:left w:val="nil"/>
              <w:bottom w:val="single" w:sz="4" w:space="0" w:color="000000"/>
              <w:right w:val="single" w:sz="6" w:space="0" w:color="000000"/>
            </w:tcBorders>
            <w:tcMar>
              <w:top w:w="0" w:type="dxa"/>
              <w:left w:w="100" w:type="dxa"/>
              <w:bottom w:w="0" w:type="dxa"/>
              <w:right w:w="100" w:type="dxa"/>
            </w:tcMar>
          </w:tcPr>
          <w:p w14:paraId="2F4FB5D6"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PIEZAS</w:t>
            </w:r>
          </w:p>
        </w:tc>
      </w:tr>
      <w:tr w:rsidR="00A81119" w:rsidRPr="00A81119" w14:paraId="4D565EB2" w14:textId="77777777">
        <w:trPr>
          <w:trHeight w:val="300"/>
        </w:trPr>
        <w:tc>
          <w:tcPr>
            <w:tcW w:w="7613"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5D480"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Recolección De Residuos Vegetal</w:t>
            </w:r>
          </w:p>
        </w:tc>
        <w:tc>
          <w:tcPr>
            <w:tcW w:w="1276"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0855E9B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5,017</w:t>
            </w:r>
          </w:p>
        </w:tc>
        <w:tc>
          <w:tcPr>
            <w:tcW w:w="1134"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62F43306"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BOLSAS</w:t>
            </w:r>
          </w:p>
        </w:tc>
      </w:tr>
      <w:tr w:rsidR="00A81119" w:rsidRPr="00A81119" w14:paraId="04012563" w14:textId="77777777">
        <w:trPr>
          <w:trHeight w:val="300"/>
        </w:trPr>
        <w:tc>
          <w:tcPr>
            <w:tcW w:w="76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7BB3A0"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Bordeo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Camellones</w:t>
            </w:r>
            <w:proofErr w:type="spellEnd"/>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5A6B63F"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39,000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7AA86C6"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METROS</w:t>
            </w:r>
          </w:p>
        </w:tc>
      </w:tr>
    </w:tbl>
    <w:p w14:paraId="3B03F712" w14:textId="77777777" w:rsidR="008765D9" w:rsidRPr="00A81119" w:rsidRDefault="001C490D">
      <w:pPr>
        <w:spacing w:before="240" w:after="240"/>
        <w:ind w:left="0" w:hanging="2"/>
        <w:jc w:val="right"/>
        <w:rPr>
          <w:rFonts w:ascii="Calibri" w:eastAsia="Calibri" w:hAnsi="Calibri" w:cs="Calibri"/>
          <w:sz w:val="24"/>
          <w:szCs w:val="24"/>
        </w:rPr>
      </w:pPr>
      <w:r w:rsidRPr="00A81119">
        <w:rPr>
          <w:rFonts w:ascii="Calibri" w:eastAsia="Calibri" w:hAnsi="Calibri" w:cs="Calibri"/>
          <w:b/>
          <w:sz w:val="24"/>
          <w:szCs w:val="24"/>
        </w:rPr>
        <w:lastRenderedPageBreak/>
        <w:t>Servicio de Aseo Público</w:t>
      </w:r>
    </w:p>
    <w:p w14:paraId="222A388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b/>
          <w:sz w:val="16"/>
          <w:szCs w:val="16"/>
        </w:rPr>
        <w:t xml:space="preserve"> </w:t>
      </w:r>
      <w:r w:rsidRPr="00A81119">
        <w:rPr>
          <w:rFonts w:ascii="Calibri" w:eastAsia="Calibri" w:hAnsi="Calibri" w:cs="Calibri"/>
          <w:sz w:val="24"/>
          <w:szCs w:val="24"/>
        </w:rPr>
        <w:t xml:space="preserve">En cumplimiento del compromiso de mantener limpio el municipio, durante el trimestre que se informa, se realizaron las siguientes </w:t>
      </w:r>
      <w:r w:rsidRPr="00A81119">
        <w:rPr>
          <w:rFonts w:ascii="Calibri" w:eastAsia="Calibri" w:hAnsi="Calibri" w:cs="Calibri"/>
          <w:b/>
          <w:sz w:val="24"/>
          <w:szCs w:val="24"/>
        </w:rPr>
        <w:t xml:space="preserve">acciones de limpieza y recolección de basura </w:t>
      </w:r>
      <w:r w:rsidRPr="00A81119">
        <w:rPr>
          <w:rFonts w:ascii="Calibri" w:eastAsia="Calibri" w:hAnsi="Calibri" w:cs="Calibri"/>
          <w:sz w:val="24"/>
          <w:szCs w:val="24"/>
        </w:rPr>
        <w:t xml:space="preserve">que generaron </w:t>
      </w:r>
      <w:r w:rsidRPr="00A81119">
        <w:rPr>
          <w:rFonts w:ascii="Calibri" w:eastAsia="Calibri" w:hAnsi="Calibri" w:cs="Calibri"/>
          <w:b/>
          <w:sz w:val="24"/>
          <w:szCs w:val="24"/>
        </w:rPr>
        <w:t xml:space="preserve">44,252 toneladas </w:t>
      </w:r>
      <w:r w:rsidRPr="00A81119">
        <w:rPr>
          <w:rFonts w:ascii="Calibri" w:eastAsia="Calibri" w:hAnsi="Calibri" w:cs="Calibri"/>
          <w:sz w:val="24"/>
          <w:szCs w:val="24"/>
        </w:rPr>
        <w:t>de residuos sólidos urbanos que tuvieron como dest</w:t>
      </w:r>
      <w:r w:rsidRPr="00A81119">
        <w:rPr>
          <w:rFonts w:ascii="Calibri" w:eastAsia="Calibri" w:hAnsi="Calibri" w:cs="Calibri"/>
          <w:sz w:val="24"/>
          <w:szCs w:val="24"/>
        </w:rPr>
        <w:t xml:space="preserve">ino final el </w:t>
      </w:r>
      <w:r w:rsidRPr="00A81119">
        <w:rPr>
          <w:rFonts w:ascii="Calibri" w:eastAsia="Calibri" w:hAnsi="Calibri" w:cs="Calibri"/>
          <w:b/>
          <w:sz w:val="24"/>
          <w:szCs w:val="24"/>
        </w:rPr>
        <w:t>relleno sanitario “El Gavilán”</w:t>
      </w:r>
      <w:r w:rsidRPr="00A81119">
        <w:rPr>
          <w:rFonts w:ascii="Calibri" w:eastAsia="Calibri" w:hAnsi="Calibri" w:cs="Calibri"/>
          <w:sz w:val="24"/>
          <w:szCs w:val="24"/>
        </w:rPr>
        <w:t>.</w:t>
      </w:r>
    </w:p>
    <w:tbl>
      <w:tblPr>
        <w:tblStyle w:val="ae"/>
        <w:tblW w:w="5775" w:type="dxa"/>
        <w:jc w:val="center"/>
        <w:tblBorders>
          <w:top w:val="nil"/>
          <w:left w:val="nil"/>
          <w:bottom w:val="nil"/>
          <w:right w:val="nil"/>
          <w:insideH w:val="nil"/>
          <w:insideV w:val="nil"/>
        </w:tblBorders>
        <w:tblLayout w:type="fixed"/>
        <w:tblLook w:val="0000" w:firstRow="0" w:lastRow="0" w:firstColumn="0" w:lastColumn="0" w:noHBand="0" w:noVBand="0"/>
      </w:tblPr>
      <w:tblGrid>
        <w:gridCol w:w="4353"/>
        <w:gridCol w:w="1422"/>
      </w:tblGrid>
      <w:tr w:rsidR="00B47454" w:rsidRPr="00B47454" w14:paraId="5CB16058" w14:textId="77777777" w:rsidTr="00B47454">
        <w:trPr>
          <w:trHeight w:val="300"/>
          <w:jc w:val="center"/>
        </w:trPr>
        <w:tc>
          <w:tcPr>
            <w:tcW w:w="4353"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48C7FF84"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SERVICIO</w:t>
            </w:r>
          </w:p>
        </w:tc>
        <w:tc>
          <w:tcPr>
            <w:tcW w:w="1422"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3BA24EAF"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TONELADAS</w:t>
            </w:r>
          </w:p>
        </w:tc>
      </w:tr>
      <w:tr w:rsidR="00A81119" w:rsidRPr="00A81119" w14:paraId="0B4B3224"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CA08D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Servicio De </w:t>
            </w:r>
            <w:proofErr w:type="spellStart"/>
            <w:r w:rsidRPr="00A81119">
              <w:rPr>
                <w:rFonts w:ascii="Calibri" w:eastAsia="Calibri" w:hAnsi="Calibri" w:cs="Calibri"/>
                <w:sz w:val="24"/>
                <w:szCs w:val="24"/>
              </w:rPr>
              <w:t>Recolección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Basura</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30C1865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42,886.43</w:t>
            </w:r>
          </w:p>
        </w:tc>
      </w:tr>
      <w:tr w:rsidR="00A81119" w:rsidRPr="00A81119" w14:paraId="6E0FA0E8"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CF3896"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Reportes De </w:t>
            </w:r>
            <w:proofErr w:type="spellStart"/>
            <w:r w:rsidRPr="00A81119">
              <w:rPr>
                <w:rFonts w:ascii="Calibri" w:eastAsia="Calibri" w:hAnsi="Calibri" w:cs="Calibri"/>
                <w:sz w:val="24"/>
                <w:szCs w:val="24"/>
              </w:rPr>
              <w:t>Recolección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Basura</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4EBAC47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384</w:t>
            </w:r>
          </w:p>
        </w:tc>
      </w:tr>
      <w:tr w:rsidR="00A81119" w:rsidRPr="00A81119" w14:paraId="0582F7C9" w14:textId="77777777">
        <w:trPr>
          <w:trHeight w:val="27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9CCD67"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Limpieza</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Malecón</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6280E2A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178.38</w:t>
            </w:r>
          </w:p>
        </w:tc>
      </w:tr>
      <w:tr w:rsidR="00A81119" w:rsidRPr="00A81119" w14:paraId="2246E3FD"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87D77"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Papeleo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Avenidas</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1FA1EE7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31.63</w:t>
            </w:r>
          </w:p>
        </w:tc>
      </w:tr>
      <w:tr w:rsidR="00A81119" w:rsidRPr="00A81119" w14:paraId="07E6499B"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A52BB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Cambio De </w:t>
            </w:r>
            <w:proofErr w:type="spellStart"/>
            <w:r w:rsidRPr="00A81119">
              <w:rPr>
                <w:rFonts w:ascii="Calibri" w:eastAsia="Calibri" w:hAnsi="Calibri" w:cs="Calibri"/>
                <w:sz w:val="24"/>
                <w:szCs w:val="24"/>
              </w:rPr>
              <w:t>Buzones</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1F89E36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226.80</w:t>
            </w:r>
          </w:p>
        </w:tc>
      </w:tr>
      <w:tr w:rsidR="00A81119" w:rsidRPr="00A81119" w14:paraId="27ADD090"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A26899"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Residuos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Sólidos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Foráneos</w:t>
            </w:r>
            <w:proofErr w:type="spellEnd"/>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79936C47"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366.14</w:t>
            </w:r>
          </w:p>
        </w:tc>
      </w:tr>
      <w:tr w:rsidR="00B47454" w:rsidRPr="00A81119" w14:paraId="4D9CB3B3" w14:textId="77777777">
        <w:trPr>
          <w:trHeight w:val="300"/>
          <w:jc w:val="center"/>
        </w:trPr>
        <w:tc>
          <w:tcPr>
            <w:tcW w:w="43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26E606"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Retiro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Basura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Playas</w:t>
            </w:r>
          </w:p>
        </w:tc>
        <w:tc>
          <w:tcPr>
            <w:tcW w:w="1422" w:type="dxa"/>
            <w:tcBorders>
              <w:top w:val="nil"/>
              <w:left w:val="nil"/>
              <w:bottom w:val="single" w:sz="6" w:space="0" w:color="000000"/>
              <w:right w:val="single" w:sz="6" w:space="0" w:color="000000"/>
            </w:tcBorders>
            <w:tcMar>
              <w:top w:w="0" w:type="dxa"/>
              <w:left w:w="100" w:type="dxa"/>
              <w:bottom w:w="0" w:type="dxa"/>
              <w:right w:w="100" w:type="dxa"/>
            </w:tcMar>
          </w:tcPr>
          <w:p w14:paraId="3953597C"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178.61</w:t>
            </w:r>
          </w:p>
        </w:tc>
      </w:tr>
    </w:tbl>
    <w:p w14:paraId="0C7C98B9" w14:textId="77777777" w:rsidR="008765D9" w:rsidRPr="00A81119" w:rsidRDefault="001C490D" w:rsidP="00975D56">
      <w:pPr>
        <w:spacing w:before="240" w:after="240"/>
        <w:ind w:leftChars="0" w:left="0" w:firstLineChars="0" w:firstLine="0"/>
        <w:jc w:val="both"/>
        <w:rPr>
          <w:rFonts w:ascii="Calibri" w:eastAsia="Calibri" w:hAnsi="Calibri" w:cs="Calibri"/>
          <w:sz w:val="20"/>
          <w:szCs w:val="20"/>
        </w:rPr>
      </w:pPr>
      <w:r w:rsidRPr="00A81119">
        <w:rPr>
          <w:rFonts w:ascii="Calibri" w:eastAsia="Calibri" w:hAnsi="Calibri" w:cs="Calibri"/>
          <w:sz w:val="24"/>
          <w:szCs w:val="24"/>
        </w:rPr>
        <w:t xml:space="preserve">Así también, se realizaron las siguientes </w:t>
      </w:r>
      <w:r w:rsidRPr="00A81119">
        <w:rPr>
          <w:rFonts w:ascii="Calibri" w:eastAsia="Calibri" w:hAnsi="Calibri" w:cs="Calibri"/>
          <w:b/>
          <w:sz w:val="24"/>
          <w:szCs w:val="24"/>
        </w:rPr>
        <w:t xml:space="preserve">acciones de limpieza y recolección de basura </w:t>
      </w:r>
      <w:r w:rsidRPr="00A81119">
        <w:rPr>
          <w:rFonts w:ascii="Calibri" w:eastAsia="Calibri" w:hAnsi="Calibri" w:cs="Calibri"/>
          <w:sz w:val="24"/>
          <w:szCs w:val="24"/>
        </w:rPr>
        <w:t xml:space="preserve">que generaron </w:t>
      </w:r>
      <w:r w:rsidRPr="00A81119">
        <w:rPr>
          <w:rFonts w:ascii="Calibri" w:eastAsia="Calibri" w:hAnsi="Calibri" w:cs="Calibri"/>
          <w:b/>
          <w:sz w:val="24"/>
          <w:szCs w:val="24"/>
        </w:rPr>
        <w:t xml:space="preserve">1,060 toneladas </w:t>
      </w:r>
      <w:r w:rsidRPr="00A81119">
        <w:rPr>
          <w:rFonts w:ascii="Calibri" w:eastAsia="Calibri" w:hAnsi="Calibri" w:cs="Calibri"/>
          <w:sz w:val="24"/>
          <w:szCs w:val="24"/>
        </w:rPr>
        <w:t xml:space="preserve">de residuos que tuvieron como destino final el sitio </w:t>
      </w:r>
      <w:r w:rsidRPr="00A81119">
        <w:rPr>
          <w:rFonts w:ascii="Calibri" w:eastAsia="Calibri" w:hAnsi="Calibri" w:cs="Calibri"/>
          <w:sz w:val="24"/>
          <w:szCs w:val="24"/>
        </w:rPr>
        <w:t>denominado La escombrera “San Nicolás”:</w:t>
      </w:r>
      <w:r w:rsidRPr="00A81119">
        <w:rPr>
          <w:rFonts w:ascii="Calibri" w:eastAsia="Calibri" w:hAnsi="Calibri" w:cs="Calibri"/>
          <w:b/>
          <w:sz w:val="20"/>
          <w:szCs w:val="20"/>
        </w:rPr>
        <w:t xml:space="preserve"> </w:t>
      </w:r>
    </w:p>
    <w:tbl>
      <w:tblPr>
        <w:tblStyle w:val="af"/>
        <w:tblW w:w="6270" w:type="dxa"/>
        <w:jc w:val="center"/>
        <w:tblBorders>
          <w:top w:val="nil"/>
          <w:left w:val="nil"/>
          <w:bottom w:val="nil"/>
          <w:right w:val="nil"/>
          <w:insideH w:val="nil"/>
          <w:insideV w:val="nil"/>
        </w:tblBorders>
        <w:tblLayout w:type="fixed"/>
        <w:tblLook w:val="0000" w:firstRow="0" w:lastRow="0" w:firstColumn="0" w:lastColumn="0" w:noHBand="0" w:noVBand="0"/>
      </w:tblPr>
      <w:tblGrid>
        <w:gridCol w:w="4335"/>
        <w:gridCol w:w="1935"/>
      </w:tblGrid>
      <w:tr w:rsidR="00A81119" w:rsidRPr="00A81119" w14:paraId="08598E5F" w14:textId="77777777" w:rsidTr="00B47454">
        <w:trPr>
          <w:trHeight w:val="300"/>
          <w:jc w:val="center"/>
        </w:trPr>
        <w:tc>
          <w:tcPr>
            <w:tcW w:w="4335"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22FBBB3D"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SERVICIO</w:t>
            </w:r>
          </w:p>
        </w:tc>
        <w:tc>
          <w:tcPr>
            <w:tcW w:w="193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E4AD852"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TONELADAS</w:t>
            </w:r>
          </w:p>
        </w:tc>
      </w:tr>
      <w:tr w:rsidR="00A81119" w:rsidRPr="00A81119" w14:paraId="0B7299DC"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B7780C"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Recolección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Palizada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Playas</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F8564A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461</w:t>
            </w:r>
          </w:p>
        </w:tc>
      </w:tr>
      <w:tr w:rsidR="00A81119" w:rsidRPr="00A81119" w14:paraId="58522FA1"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853BD4"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Descacharrización</w:t>
            </w:r>
            <w:proofErr w:type="spellEnd"/>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055029F"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491</w:t>
            </w:r>
          </w:p>
        </w:tc>
      </w:tr>
      <w:tr w:rsidR="00A81119" w:rsidRPr="00A81119" w14:paraId="6F21714F"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FA1139"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Recolección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Llantas</w:t>
            </w:r>
            <w:proofErr w:type="spellEnd"/>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B73A8DA"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.843</w:t>
            </w:r>
          </w:p>
        </w:tc>
      </w:tr>
      <w:tr w:rsidR="00A81119" w:rsidRPr="00A81119" w14:paraId="1E2319D4"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04D3CA"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Tiraderos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Clandestinos</w:t>
            </w:r>
            <w:proofErr w:type="spellEnd"/>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13DE265"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83</w:t>
            </w:r>
          </w:p>
        </w:tc>
      </w:tr>
      <w:tr w:rsidR="00A81119" w:rsidRPr="00A81119" w14:paraId="59ACB52D"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A2AB63"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Recolección de Poda</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295D8D8"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24</w:t>
            </w:r>
          </w:p>
        </w:tc>
      </w:tr>
    </w:tbl>
    <w:p w14:paraId="51AF6FF7" w14:textId="77777777" w:rsidR="008765D9" w:rsidRPr="00A81119" w:rsidRDefault="001C490D">
      <w:pPr>
        <w:spacing w:before="240" w:after="240"/>
        <w:ind w:left="0" w:hanging="2"/>
        <w:jc w:val="right"/>
        <w:rPr>
          <w:rFonts w:ascii="Calibri" w:eastAsia="Calibri" w:hAnsi="Calibri" w:cs="Calibri"/>
          <w:sz w:val="16"/>
          <w:szCs w:val="16"/>
        </w:rPr>
      </w:pPr>
      <w:r w:rsidRPr="00A81119">
        <w:rPr>
          <w:rFonts w:ascii="Calibri" w:eastAsia="Calibri" w:hAnsi="Calibri" w:cs="Calibri"/>
          <w:b/>
          <w:sz w:val="24"/>
          <w:szCs w:val="24"/>
        </w:rPr>
        <w:t>Servicio de Relleno Sanitario</w:t>
      </w:r>
    </w:p>
    <w:p w14:paraId="526730CB" w14:textId="77777777" w:rsidR="008765D9" w:rsidRPr="00A81119" w:rsidRDefault="001C490D">
      <w:pPr>
        <w:spacing w:before="240" w:after="240"/>
        <w:ind w:left="0" w:hanging="2"/>
        <w:jc w:val="both"/>
        <w:rPr>
          <w:rFonts w:ascii="Calibri" w:eastAsia="Calibri" w:hAnsi="Calibri" w:cs="Calibri"/>
          <w:sz w:val="20"/>
          <w:szCs w:val="20"/>
        </w:rPr>
      </w:pPr>
      <w:r w:rsidRPr="00A81119">
        <w:rPr>
          <w:rFonts w:ascii="Calibri" w:eastAsia="Calibri" w:hAnsi="Calibri" w:cs="Calibri"/>
          <w:sz w:val="24"/>
          <w:szCs w:val="24"/>
        </w:rPr>
        <w:t xml:space="preserve">En cumplimiento con el compromiso de contar con sitios para la </w:t>
      </w:r>
      <w:r w:rsidRPr="00A81119">
        <w:rPr>
          <w:rFonts w:ascii="Calibri" w:eastAsia="Calibri" w:hAnsi="Calibri" w:cs="Calibri"/>
          <w:b/>
          <w:sz w:val="24"/>
          <w:szCs w:val="24"/>
        </w:rPr>
        <w:t>adecuada disposición final de residuos sólidos urbanos</w:t>
      </w:r>
      <w:r w:rsidRPr="00A81119">
        <w:rPr>
          <w:rFonts w:ascii="Calibri" w:eastAsia="Calibri" w:hAnsi="Calibri" w:cs="Calibri"/>
          <w:sz w:val="24"/>
          <w:szCs w:val="24"/>
        </w:rPr>
        <w:t>, durante el trimestre que se informa se continuó con los programas implementados para el mejoramiento y buen funcionamiento del r</w:t>
      </w:r>
      <w:r w:rsidRPr="00A81119">
        <w:rPr>
          <w:rFonts w:ascii="Calibri" w:eastAsia="Calibri" w:hAnsi="Calibri" w:cs="Calibri"/>
          <w:b/>
          <w:sz w:val="24"/>
          <w:szCs w:val="24"/>
        </w:rPr>
        <w:t>elleno sa</w:t>
      </w:r>
      <w:r w:rsidRPr="00A81119">
        <w:rPr>
          <w:rFonts w:ascii="Calibri" w:eastAsia="Calibri" w:hAnsi="Calibri" w:cs="Calibri"/>
          <w:b/>
          <w:sz w:val="24"/>
          <w:szCs w:val="24"/>
        </w:rPr>
        <w:t>nitario “El Gavilán”,</w:t>
      </w:r>
      <w:r w:rsidRPr="00A81119">
        <w:rPr>
          <w:rFonts w:ascii="Calibri" w:eastAsia="Calibri" w:hAnsi="Calibri" w:cs="Calibri"/>
          <w:sz w:val="24"/>
          <w:szCs w:val="24"/>
        </w:rPr>
        <w:t xml:space="preserve"> logrando los siguientes resultados: se recolectaron un total de </w:t>
      </w:r>
      <w:r w:rsidRPr="00A81119">
        <w:rPr>
          <w:rFonts w:ascii="Calibri" w:eastAsia="Calibri" w:hAnsi="Calibri" w:cs="Calibri"/>
          <w:b/>
          <w:sz w:val="24"/>
          <w:szCs w:val="24"/>
        </w:rPr>
        <w:t xml:space="preserve">2’800,000 litros de lixiviados, </w:t>
      </w:r>
      <w:r w:rsidRPr="00A81119">
        <w:rPr>
          <w:rFonts w:ascii="Calibri" w:eastAsia="Calibri" w:hAnsi="Calibri" w:cs="Calibri"/>
          <w:sz w:val="24"/>
          <w:szCs w:val="24"/>
        </w:rPr>
        <w:t xml:space="preserve">los cuales fueron trasladado a Planta de Tratamiento del SEAPAL Vallarta; así mismo, en dicho sitio se vertieron un total de </w:t>
      </w:r>
      <w:r w:rsidRPr="00A81119">
        <w:rPr>
          <w:rFonts w:ascii="Calibri" w:eastAsia="Calibri" w:hAnsi="Calibri" w:cs="Calibri"/>
          <w:b/>
          <w:sz w:val="24"/>
          <w:szCs w:val="24"/>
        </w:rPr>
        <w:t>45,973.50 ton</w:t>
      </w:r>
      <w:r w:rsidRPr="00A81119">
        <w:rPr>
          <w:rFonts w:ascii="Calibri" w:eastAsia="Calibri" w:hAnsi="Calibri" w:cs="Calibri"/>
          <w:b/>
          <w:sz w:val="24"/>
          <w:szCs w:val="24"/>
        </w:rPr>
        <w:t xml:space="preserve">eladas </w:t>
      </w:r>
      <w:r w:rsidRPr="00A81119">
        <w:rPr>
          <w:rFonts w:ascii="Calibri" w:eastAsia="Calibri" w:hAnsi="Calibri" w:cs="Calibri"/>
          <w:sz w:val="24"/>
          <w:szCs w:val="24"/>
        </w:rPr>
        <w:t>de residuos sólidos urbanos.</w:t>
      </w:r>
    </w:p>
    <w:tbl>
      <w:tblPr>
        <w:tblStyle w:val="af0"/>
        <w:tblW w:w="4860" w:type="dxa"/>
        <w:jc w:val="center"/>
        <w:tblBorders>
          <w:top w:val="nil"/>
          <w:left w:val="nil"/>
          <w:bottom w:val="nil"/>
          <w:right w:val="nil"/>
          <w:insideH w:val="nil"/>
          <w:insideV w:val="nil"/>
        </w:tblBorders>
        <w:tblLayout w:type="fixed"/>
        <w:tblLook w:val="0000" w:firstRow="0" w:lastRow="0" w:firstColumn="0" w:lastColumn="0" w:noHBand="0" w:noVBand="0"/>
      </w:tblPr>
      <w:tblGrid>
        <w:gridCol w:w="2355"/>
        <w:gridCol w:w="2505"/>
      </w:tblGrid>
      <w:tr w:rsidR="00A81119" w:rsidRPr="00A81119" w14:paraId="7A5E2F0F" w14:textId="77777777" w:rsidTr="00B47454">
        <w:trPr>
          <w:trHeight w:val="300"/>
          <w:jc w:val="center"/>
        </w:trPr>
        <w:tc>
          <w:tcPr>
            <w:tcW w:w="2355"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5BC7C252"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MES</w:t>
            </w:r>
          </w:p>
        </w:tc>
        <w:tc>
          <w:tcPr>
            <w:tcW w:w="250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1976B72E"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TONELADAS</w:t>
            </w:r>
          </w:p>
        </w:tc>
      </w:tr>
      <w:tr w:rsidR="00A81119" w:rsidRPr="00A81119" w14:paraId="147B66B6"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403A0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JULIO</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5CFDED09"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15,460.50</w:t>
            </w:r>
          </w:p>
        </w:tc>
      </w:tr>
      <w:tr w:rsidR="00A81119" w:rsidRPr="00A81119" w14:paraId="2DF2D021"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2011EE"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AGOSTO</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325CD20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15,564.50</w:t>
            </w:r>
          </w:p>
        </w:tc>
      </w:tr>
      <w:tr w:rsidR="00A81119" w:rsidRPr="00A81119" w14:paraId="6206ADCF" w14:textId="77777777">
        <w:trPr>
          <w:trHeight w:val="27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275D8D"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SEPTIEMBRE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1C3CC2B7"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14,948.50</w:t>
            </w:r>
          </w:p>
        </w:tc>
      </w:tr>
    </w:tbl>
    <w:p w14:paraId="3546DB68"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b/>
          <w:sz w:val="24"/>
          <w:szCs w:val="24"/>
        </w:rPr>
        <w:t xml:space="preserve"> </w:t>
      </w:r>
      <w:r w:rsidRPr="00A81119">
        <w:rPr>
          <w:rFonts w:ascii="Calibri" w:eastAsia="Calibri" w:hAnsi="Calibri" w:cs="Calibri"/>
          <w:sz w:val="24"/>
          <w:szCs w:val="24"/>
        </w:rPr>
        <w:t xml:space="preserve">En el procedimiento de cubrir los residuos con el fin de evitar la emanación de gases y partículas, dispersión de residuos, controlando la fauna nociva con los residuos confinados, se utilizó un total de </w:t>
      </w:r>
      <w:r w:rsidRPr="00A81119">
        <w:rPr>
          <w:rFonts w:ascii="Calibri" w:eastAsia="Calibri" w:hAnsi="Calibri" w:cs="Calibri"/>
          <w:b/>
          <w:sz w:val="24"/>
          <w:szCs w:val="24"/>
        </w:rPr>
        <w:t>14,616m</w:t>
      </w:r>
      <w:r w:rsidRPr="00A81119">
        <w:rPr>
          <w:rFonts w:ascii="Calibri" w:eastAsia="Calibri" w:hAnsi="Calibri" w:cs="Calibri"/>
          <w:b/>
          <w:sz w:val="24"/>
          <w:szCs w:val="24"/>
          <w:vertAlign w:val="superscript"/>
        </w:rPr>
        <w:t>3</w:t>
      </w:r>
      <w:r w:rsidRPr="00A81119">
        <w:rPr>
          <w:rFonts w:ascii="Calibri" w:eastAsia="Calibri" w:hAnsi="Calibri" w:cs="Calibri"/>
          <w:sz w:val="24"/>
          <w:szCs w:val="24"/>
        </w:rPr>
        <w:t xml:space="preserve"> de material (suelo natural).</w:t>
      </w:r>
    </w:p>
    <w:p w14:paraId="7A5BEC42" w14:textId="77777777" w:rsidR="008765D9" w:rsidRPr="00A81119" w:rsidRDefault="008765D9">
      <w:pPr>
        <w:spacing w:before="240" w:after="240"/>
        <w:ind w:left="0" w:hanging="2"/>
        <w:jc w:val="both"/>
        <w:rPr>
          <w:rFonts w:ascii="Calibri" w:eastAsia="Calibri" w:hAnsi="Calibri" w:cs="Calibri"/>
          <w:sz w:val="24"/>
          <w:szCs w:val="24"/>
        </w:rPr>
      </w:pPr>
    </w:p>
    <w:p w14:paraId="5D488393" w14:textId="4783F1D3" w:rsidR="008765D9" w:rsidRPr="00A81119" w:rsidRDefault="001C490D" w:rsidP="00975D56">
      <w:pPr>
        <w:spacing w:before="240" w:after="240"/>
        <w:ind w:left="0" w:hanging="2"/>
        <w:jc w:val="center"/>
        <w:rPr>
          <w:rFonts w:ascii="Calibri" w:eastAsia="Calibri" w:hAnsi="Calibri" w:cs="Calibri"/>
          <w:sz w:val="24"/>
          <w:szCs w:val="24"/>
        </w:rPr>
      </w:pPr>
      <w:r w:rsidRPr="00A81119">
        <w:rPr>
          <w:rFonts w:ascii="Calibri" w:eastAsia="Calibri" w:hAnsi="Calibri" w:cs="Calibri"/>
          <w:noProof/>
          <w:sz w:val="24"/>
          <w:szCs w:val="24"/>
        </w:rPr>
        <w:drawing>
          <wp:inline distT="114300" distB="114300" distL="114300" distR="114300" wp14:anchorId="490D46F3" wp14:editId="08F44E47">
            <wp:extent cx="4591455" cy="2597285"/>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606931" cy="2606040"/>
                    </a:xfrm>
                    <a:prstGeom prst="rect">
                      <a:avLst/>
                    </a:prstGeom>
                    <a:ln/>
                  </pic:spPr>
                </pic:pic>
              </a:graphicData>
            </a:graphic>
          </wp:inline>
        </w:drawing>
      </w:r>
    </w:p>
    <w:p w14:paraId="41EC8AE6" w14:textId="77777777" w:rsidR="008765D9" w:rsidRPr="00A81119" w:rsidRDefault="001C490D">
      <w:pPr>
        <w:spacing w:before="240" w:after="240"/>
        <w:ind w:left="0" w:hanging="2"/>
        <w:jc w:val="right"/>
        <w:rPr>
          <w:rFonts w:ascii="Calibri" w:eastAsia="Calibri" w:hAnsi="Calibri" w:cs="Calibri"/>
          <w:sz w:val="24"/>
          <w:szCs w:val="24"/>
        </w:rPr>
      </w:pPr>
      <w:r w:rsidRPr="00A81119">
        <w:rPr>
          <w:rFonts w:ascii="Calibri" w:eastAsia="Calibri" w:hAnsi="Calibri" w:cs="Calibri"/>
          <w:b/>
          <w:sz w:val="24"/>
          <w:szCs w:val="24"/>
        </w:rPr>
        <w:lastRenderedPageBreak/>
        <w:t>Servicio de Cementerios municipales</w:t>
      </w:r>
    </w:p>
    <w:p w14:paraId="5C03BA54" w14:textId="7EC0DA4F" w:rsidR="008765D9" w:rsidRPr="00975D56" w:rsidRDefault="001C490D" w:rsidP="00975D56">
      <w:pPr>
        <w:spacing w:before="240" w:after="240"/>
        <w:ind w:left="0" w:hanging="2"/>
        <w:jc w:val="both"/>
        <w:rPr>
          <w:rFonts w:ascii="Calibri" w:eastAsia="Calibri" w:hAnsi="Calibri" w:cs="Calibri"/>
          <w:b/>
          <w:sz w:val="24"/>
          <w:szCs w:val="24"/>
        </w:rPr>
      </w:pPr>
      <w:r w:rsidRPr="00A81119">
        <w:rPr>
          <w:rFonts w:ascii="Calibri" w:eastAsia="Calibri" w:hAnsi="Calibri" w:cs="Calibri"/>
          <w:b/>
          <w:sz w:val="16"/>
          <w:szCs w:val="16"/>
        </w:rPr>
        <w:t xml:space="preserve"> </w:t>
      </w:r>
      <w:r w:rsidRPr="00A81119">
        <w:rPr>
          <w:rFonts w:ascii="Calibri" w:eastAsia="Calibri" w:hAnsi="Calibri" w:cs="Calibri"/>
          <w:sz w:val="24"/>
          <w:szCs w:val="24"/>
        </w:rPr>
        <w:t>Respecto al servicio de cementerios públicos, durante el trimestre que se informa, se</w:t>
      </w:r>
      <w:r w:rsidRPr="00A81119">
        <w:rPr>
          <w:rFonts w:ascii="Calibri" w:eastAsia="Calibri" w:hAnsi="Calibri" w:cs="Calibri"/>
          <w:b/>
          <w:sz w:val="24"/>
          <w:szCs w:val="24"/>
        </w:rPr>
        <w:t xml:space="preserve"> </w:t>
      </w:r>
      <w:r w:rsidRPr="00A81119">
        <w:rPr>
          <w:rFonts w:ascii="Calibri" w:eastAsia="Calibri" w:hAnsi="Calibri" w:cs="Calibri"/>
          <w:sz w:val="24"/>
          <w:szCs w:val="24"/>
        </w:rPr>
        <w:t xml:space="preserve">realizaron en beneficio de la población </w:t>
      </w:r>
      <w:r w:rsidRPr="00A81119">
        <w:rPr>
          <w:rFonts w:ascii="Calibri" w:eastAsia="Calibri" w:hAnsi="Calibri" w:cs="Calibri"/>
          <w:b/>
          <w:sz w:val="24"/>
          <w:szCs w:val="24"/>
        </w:rPr>
        <w:t>315 acciones</w:t>
      </w:r>
      <w:r w:rsidRPr="00A81119">
        <w:rPr>
          <w:rFonts w:ascii="Calibri" w:eastAsia="Calibri" w:hAnsi="Calibri" w:cs="Calibri"/>
          <w:sz w:val="24"/>
          <w:szCs w:val="24"/>
        </w:rPr>
        <w:t xml:space="preserve"> en los cementerios municipales de Ramblases, 05 de Diciembre, Ixtapa, Progreso y</w:t>
      </w:r>
      <w:r w:rsidRPr="00A81119">
        <w:rPr>
          <w:rFonts w:ascii="Calibri" w:eastAsia="Calibri" w:hAnsi="Calibri" w:cs="Calibri"/>
          <w:sz w:val="24"/>
          <w:szCs w:val="24"/>
        </w:rPr>
        <w:t xml:space="preserve"> Las Palmas, de las cuales </w:t>
      </w:r>
      <w:r w:rsidRPr="00A81119">
        <w:rPr>
          <w:rFonts w:ascii="Calibri" w:eastAsia="Calibri" w:hAnsi="Calibri" w:cs="Calibri"/>
          <w:b/>
          <w:sz w:val="24"/>
          <w:szCs w:val="24"/>
        </w:rPr>
        <w:t>213 consistieron en inhumaciones</w:t>
      </w:r>
      <w:r w:rsidRPr="00A81119">
        <w:rPr>
          <w:rFonts w:ascii="Calibri" w:eastAsia="Calibri" w:hAnsi="Calibri" w:cs="Calibri"/>
          <w:sz w:val="24"/>
          <w:szCs w:val="24"/>
        </w:rPr>
        <w:t xml:space="preserve"> y </w:t>
      </w:r>
      <w:r w:rsidRPr="00A81119">
        <w:rPr>
          <w:rFonts w:ascii="Calibri" w:eastAsia="Calibri" w:hAnsi="Calibri" w:cs="Calibri"/>
          <w:b/>
          <w:sz w:val="24"/>
          <w:szCs w:val="24"/>
        </w:rPr>
        <w:t>93 solicitudes de apoyo</w:t>
      </w:r>
      <w:r w:rsidRPr="00A81119">
        <w:rPr>
          <w:rFonts w:ascii="Calibri" w:eastAsia="Calibri" w:hAnsi="Calibri" w:cs="Calibri"/>
          <w:sz w:val="24"/>
          <w:szCs w:val="24"/>
        </w:rPr>
        <w:t xml:space="preserve"> atendidas, en este </w:t>
      </w:r>
      <w:proofErr w:type="gramStart"/>
      <w:r w:rsidRPr="00A81119">
        <w:rPr>
          <w:rFonts w:ascii="Calibri" w:eastAsia="Calibri" w:hAnsi="Calibri" w:cs="Calibri"/>
          <w:sz w:val="24"/>
          <w:szCs w:val="24"/>
        </w:rPr>
        <w:t>trimestre  se</w:t>
      </w:r>
      <w:proofErr w:type="gramEnd"/>
      <w:r w:rsidRPr="00A81119">
        <w:rPr>
          <w:rFonts w:ascii="Calibri" w:eastAsia="Calibri" w:hAnsi="Calibri" w:cs="Calibri"/>
          <w:sz w:val="24"/>
          <w:szCs w:val="24"/>
        </w:rPr>
        <w:t xml:space="preserve"> realizaron</w:t>
      </w:r>
      <w:r w:rsidRPr="00A81119">
        <w:rPr>
          <w:rFonts w:ascii="Calibri" w:eastAsia="Calibri" w:hAnsi="Calibri" w:cs="Calibri"/>
          <w:b/>
          <w:sz w:val="24"/>
          <w:szCs w:val="24"/>
        </w:rPr>
        <w:t xml:space="preserve"> 09 exhumaciones.</w:t>
      </w:r>
    </w:p>
    <w:tbl>
      <w:tblPr>
        <w:tblStyle w:val="af1"/>
        <w:tblW w:w="8025" w:type="dxa"/>
        <w:jc w:val="center"/>
        <w:tblBorders>
          <w:top w:val="nil"/>
          <w:left w:val="nil"/>
          <w:bottom w:val="nil"/>
          <w:right w:val="nil"/>
          <w:insideH w:val="nil"/>
          <w:insideV w:val="nil"/>
        </w:tblBorders>
        <w:tblLayout w:type="fixed"/>
        <w:tblLook w:val="0000" w:firstRow="0" w:lastRow="0" w:firstColumn="0" w:lastColumn="0" w:noHBand="0" w:noVBand="0"/>
      </w:tblPr>
      <w:tblGrid>
        <w:gridCol w:w="1380"/>
        <w:gridCol w:w="1860"/>
        <w:gridCol w:w="1980"/>
        <w:gridCol w:w="2805"/>
      </w:tblGrid>
      <w:tr w:rsidR="00A81119" w:rsidRPr="00A81119" w14:paraId="4AB33E4A" w14:textId="77777777" w:rsidTr="00B47454">
        <w:trPr>
          <w:trHeight w:val="375"/>
          <w:jc w:val="center"/>
        </w:trPr>
        <w:tc>
          <w:tcPr>
            <w:tcW w:w="1380"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1610074E"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MES</w:t>
            </w:r>
          </w:p>
        </w:tc>
        <w:tc>
          <w:tcPr>
            <w:tcW w:w="186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FF4E631"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INHUMACIONES</w:t>
            </w:r>
          </w:p>
        </w:tc>
        <w:tc>
          <w:tcPr>
            <w:tcW w:w="198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12FE21B"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EXHUMACIONES</w:t>
            </w:r>
          </w:p>
        </w:tc>
        <w:tc>
          <w:tcPr>
            <w:tcW w:w="280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55020CD6"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APOYOS CIUDADANOS</w:t>
            </w:r>
          </w:p>
        </w:tc>
      </w:tr>
      <w:tr w:rsidR="00A81119" w:rsidRPr="00A81119" w14:paraId="18A43D8D"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6980D6"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Julio</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F80776C"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81</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3E72305E"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02</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3DB66096"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40</w:t>
            </w:r>
          </w:p>
        </w:tc>
      </w:tr>
      <w:tr w:rsidR="00A81119" w:rsidRPr="00A81119" w14:paraId="33B6F930"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DA02A4"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Agosto</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9A4452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72</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4DFE323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03</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2BD8B57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31</w:t>
            </w:r>
          </w:p>
        </w:tc>
      </w:tr>
      <w:tr w:rsidR="00A81119" w:rsidRPr="00A81119" w14:paraId="00CD3476" w14:textId="77777777">
        <w:trPr>
          <w:trHeight w:val="27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82878C"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Septiembre</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396C8E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60</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AA6CF0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04</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5C6098A7"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 xml:space="preserve"> 22</w:t>
            </w:r>
          </w:p>
        </w:tc>
      </w:tr>
      <w:tr w:rsidR="00B47454" w:rsidRPr="00A81119" w14:paraId="48ABE2BB" w14:textId="77777777">
        <w:trPr>
          <w:trHeight w:val="300"/>
          <w:jc w:val="center"/>
        </w:trPr>
        <w:tc>
          <w:tcPr>
            <w:tcW w:w="13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6234A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Total</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18B0E29"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213</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EAB2D3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09</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77F337AD"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b/>
                <w:sz w:val="24"/>
                <w:szCs w:val="24"/>
              </w:rPr>
              <w:t>93</w:t>
            </w:r>
          </w:p>
        </w:tc>
      </w:tr>
    </w:tbl>
    <w:p w14:paraId="0525F595" w14:textId="77777777" w:rsidR="008765D9" w:rsidRPr="00A81119" w:rsidRDefault="008765D9" w:rsidP="00975D56">
      <w:pPr>
        <w:spacing w:before="240" w:after="240"/>
        <w:ind w:leftChars="0" w:left="0" w:firstLineChars="0" w:firstLine="0"/>
        <w:jc w:val="both"/>
        <w:rPr>
          <w:rFonts w:ascii="Calibri" w:eastAsia="Calibri" w:hAnsi="Calibri" w:cs="Calibri"/>
          <w:sz w:val="32"/>
          <w:szCs w:val="32"/>
        </w:rPr>
      </w:pPr>
    </w:p>
    <w:p w14:paraId="1C4AF9D9" w14:textId="77777777" w:rsidR="008765D9" w:rsidRPr="00A81119" w:rsidRDefault="001C490D">
      <w:pPr>
        <w:spacing w:before="240" w:after="240"/>
        <w:ind w:left="0" w:hanging="2"/>
        <w:jc w:val="right"/>
        <w:rPr>
          <w:rFonts w:ascii="Calibri" w:eastAsia="Calibri" w:hAnsi="Calibri" w:cs="Calibri"/>
          <w:sz w:val="24"/>
          <w:szCs w:val="24"/>
        </w:rPr>
      </w:pPr>
      <w:r w:rsidRPr="00A81119">
        <w:rPr>
          <w:rFonts w:ascii="Calibri" w:eastAsia="Calibri" w:hAnsi="Calibri" w:cs="Calibri"/>
          <w:b/>
          <w:sz w:val="24"/>
          <w:szCs w:val="24"/>
        </w:rPr>
        <w:t>Servicio de Rastro Municipal</w:t>
      </w:r>
    </w:p>
    <w:p w14:paraId="035FAD76"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b/>
          <w:sz w:val="16"/>
          <w:szCs w:val="16"/>
        </w:rPr>
        <w:t xml:space="preserve"> </w:t>
      </w:r>
      <w:r w:rsidRPr="00A81119">
        <w:rPr>
          <w:rFonts w:ascii="Calibri" w:eastAsia="Calibri" w:hAnsi="Calibri" w:cs="Calibri"/>
          <w:sz w:val="24"/>
          <w:szCs w:val="24"/>
        </w:rPr>
        <w:t xml:space="preserve">En cumplimiento del compromiso de otorgar un servicio eficiente a los usuarios del rastro municipal y entregar un producto cárnico de excelente calidad, sanidad e inocuidad, durante el trimestre que se informa, en el </w:t>
      </w:r>
      <w:r w:rsidRPr="00A81119">
        <w:rPr>
          <w:rFonts w:ascii="Calibri" w:eastAsia="Calibri" w:hAnsi="Calibri" w:cs="Calibri"/>
          <w:b/>
          <w:sz w:val="24"/>
          <w:szCs w:val="24"/>
        </w:rPr>
        <w:t>Rastro Municipal</w:t>
      </w:r>
      <w:r w:rsidRPr="00A81119">
        <w:rPr>
          <w:rFonts w:ascii="Calibri" w:eastAsia="Calibri" w:hAnsi="Calibri" w:cs="Calibri"/>
          <w:sz w:val="24"/>
          <w:szCs w:val="24"/>
        </w:rPr>
        <w:t xml:space="preserve"> se realizó el sacrific</w:t>
      </w:r>
      <w:r w:rsidRPr="00A81119">
        <w:rPr>
          <w:rFonts w:ascii="Calibri" w:eastAsia="Calibri" w:hAnsi="Calibri" w:cs="Calibri"/>
          <w:sz w:val="24"/>
          <w:szCs w:val="24"/>
        </w:rPr>
        <w:t xml:space="preserve">io de un total de </w:t>
      </w:r>
      <w:r w:rsidRPr="00A81119">
        <w:rPr>
          <w:rFonts w:ascii="Calibri" w:eastAsia="Calibri" w:hAnsi="Calibri" w:cs="Calibri"/>
          <w:b/>
          <w:sz w:val="24"/>
          <w:szCs w:val="24"/>
        </w:rPr>
        <w:t>174,727 ejemplares</w:t>
      </w:r>
      <w:r w:rsidRPr="00A81119">
        <w:rPr>
          <w:rFonts w:ascii="Calibri" w:eastAsia="Calibri" w:hAnsi="Calibri" w:cs="Calibri"/>
          <w:sz w:val="24"/>
          <w:szCs w:val="24"/>
        </w:rPr>
        <w:t xml:space="preserve">, de los cuales </w:t>
      </w:r>
      <w:r w:rsidRPr="00A81119">
        <w:rPr>
          <w:rFonts w:ascii="Calibri" w:eastAsia="Calibri" w:hAnsi="Calibri" w:cs="Calibri"/>
          <w:b/>
          <w:sz w:val="24"/>
          <w:szCs w:val="24"/>
        </w:rPr>
        <w:t xml:space="preserve">2,371 </w:t>
      </w:r>
      <w:r w:rsidRPr="00A81119">
        <w:rPr>
          <w:rFonts w:ascii="Calibri" w:eastAsia="Calibri" w:hAnsi="Calibri" w:cs="Calibri"/>
          <w:sz w:val="24"/>
          <w:szCs w:val="24"/>
        </w:rPr>
        <w:t xml:space="preserve">corresponden a </w:t>
      </w:r>
      <w:r w:rsidRPr="00A81119">
        <w:rPr>
          <w:rFonts w:ascii="Calibri" w:eastAsia="Calibri" w:hAnsi="Calibri" w:cs="Calibri"/>
          <w:b/>
          <w:sz w:val="24"/>
          <w:szCs w:val="24"/>
        </w:rPr>
        <w:t>bovinos</w:t>
      </w:r>
      <w:r w:rsidRPr="00A81119">
        <w:rPr>
          <w:rFonts w:ascii="Calibri" w:eastAsia="Calibri" w:hAnsi="Calibri" w:cs="Calibri"/>
          <w:sz w:val="24"/>
          <w:szCs w:val="24"/>
        </w:rPr>
        <w:t xml:space="preserve">, </w:t>
      </w:r>
      <w:r w:rsidRPr="00A81119">
        <w:rPr>
          <w:rFonts w:ascii="Calibri" w:eastAsia="Calibri" w:hAnsi="Calibri" w:cs="Calibri"/>
          <w:b/>
          <w:sz w:val="24"/>
          <w:szCs w:val="24"/>
        </w:rPr>
        <w:t>6,132 porcinos</w:t>
      </w:r>
      <w:r w:rsidRPr="00A81119">
        <w:rPr>
          <w:rFonts w:ascii="Calibri" w:eastAsia="Calibri" w:hAnsi="Calibri" w:cs="Calibri"/>
          <w:sz w:val="24"/>
          <w:szCs w:val="24"/>
        </w:rPr>
        <w:t xml:space="preserve">, </w:t>
      </w:r>
      <w:r w:rsidRPr="00A81119">
        <w:rPr>
          <w:rFonts w:ascii="Calibri" w:eastAsia="Calibri" w:hAnsi="Calibri" w:cs="Calibri"/>
          <w:b/>
          <w:sz w:val="24"/>
          <w:szCs w:val="24"/>
        </w:rPr>
        <w:t>166,199 aves</w:t>
      </w:r>
      <w:r w:rsidRPr="00A81119">
        <w:rPr>
          <w:rFonts w:ascii="Calibri" w:eastAsia="Calibri" w:hAnsi="Calibri" w:cs="Calibri"/>
          <w:sz w:val="24"/>
          <w:szCs w:val="24"/>
        </w:rPr>
        <w:t xml:space="preserve"> y </w:t>
      </w:r>
      <w:r w:rsidRPr="00A81119">
        <w:rPr>
          <w:rFonts w:ascii="Calibri" w:eastAsia="Calibri" w:hAnsi="Calibri" w:cs="Calibri"/>
          <w:b/>
          <w:sz w:val="24"/>
          <w:szCs w:val="24"/>
        </w:rPr>
        <w:t>25 ovicaprinos</w:t>
      </w:r>
      <w:r w:rsidRPr="00A81119">
        <w:rPr>
          <w:rFonts w:ascii="Calibri" w:eastAsia="Calibri" w:hAnsi="Calibri" w:cs="Calibri"/>
          <w:sz w:val="24"/>
          <w:szCs w:val="24"/>
        </w:rPr>
        <w:t>.</w:t>
      </w:r>
    </w:p>
    <w:tbl>
      <w:tblPr>
        <w:tblStyle w:val="af2"/>
        <w:tblW w:w="7920" w:type="dxa"/>
        <w:jc w:val="center"/>
        <w:tblBorders>
          <w:top w:val="nil"/>
          <w:left w:val="nil"/>
          <w:bottom w:val="nil"/>
          <w:right w:val="nil"/>
          <w:insideH w:val="nil"/>
          <w:insideV w:val="nil"/>
        </w:tblBorders>
        <w:tblLayout w:type="fixed"/>
        <w:tblLook w:val="0000" w:firstRow="0" w:lastRow="0" w:firstColumn="0" w:lastColumn="0" w:noHBand="0" w:noVBand="0"/>
      </w:tblPr>
      <w:tblGrid>
        <w:gridCol w:w="1815"/>
        <w:gridCol w:w="1620"/>
        <w:gridCol w:w="1425"/>
        <w:gridCol w:w="1605"/>
        <w:gridCol w:w="1455"/>
      </w:tblGrid>
      <w:tr w:rsidR="00A81119" w:rsidRPr="00A81119" w14:paraId="312FA545" w14:textId="77777777" w:rsidTr="00B47454">
        <w:trPr>
          <w:trHeight w:val="300"/>
          <w:jc w:val="center"/>
        </w:trPr>
        <w:tc>
          <w:tcPr>
            <w:tcW w:w="1815"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088E411E"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SACRIFICIOS</w:t>
            </w:r>
          </w:p>
        </w:tc>
        <w:tc>
          <w:tcPr>
            <w:tcW w:w="162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5464C6AE"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JULIO</w:t>
            </w:r>
          </w:p>
        </w:tc>
        <w:tc>
          <w:tcPr>
            <w:tcW w:w="142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3926F68D"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AGOSTO</w:t>
            </w:r>
          </w:p>
        </w:tc>
        <w:tc>
          <w:tcPr>
            <w:tcW w:w="160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6CD43EF"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SEPTIEMBRE</w:t>
            </w:r>
          </w:p>
        </w:tc>
        <w:tc>
          <w:tcPr>
            <w:tcW w:w="145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BB3F0F5"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TOTAL</w:t>
            </w:r>
          </w:p>
        </w:tc>
      </w:tr>
      <w:tr w:rsidR="00A81119" w:rsidRPr="00A81119" w14:paraId="2893045F"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E41FBC"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Bovinos</w:t>
            </w:r>
            <w:proofErr w:type="spellEnd"/>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9A236B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793</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6F197533"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802</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3EB20F40"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776</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FFFEF7A"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2,371</w:t>
            </w:r>
          </w:p>
        </w:tc>
      </w:tr>
      <w:tr w:rsidR="00A81119" w:rsidRPr="00A81119" w14:paraId="2D1FA89B"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1B7D51" w14:textId="77777777" w:rsidR="008765D9" w:rsidRPr="00A81119" w:rsidRDefault="001C490D">
            <w:pPr>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Porcinos</w:t>
            </w:r>
            <w:proofErr w:type="spellEnd"/>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8A346DE"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2,131</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0AE2A691"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2,067</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341CBC1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1,934</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D6815F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6,132</w:t>
            </w:r>
          </w:p>
        </w:tc>
      </w:tr>
      <w:tr w:rsidR="00A81119" w:rsidRPr="00A81119" w14:paraId="6B56850B"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94102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Aviar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53CC42A"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57,588</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373E863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58,887</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74AF57F9"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49,724</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05CED88E"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166,199</w:t>
            </w:r>
          </w:p>
        </w:tc>
      </w:tr>
      <w:tr w:rsidR="00A81119" w:rsidRPr="00A81119" w14:paraId="4E59D2B5"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3ADF72"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Ovicaprinos</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A9AFA5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13</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2682EB65"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07</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078D4B0D"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05</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284DE87"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25</w:t>
            </w:r>
          </w:p>
        </w:tc>
      </w:tr>
      <w:tr w:rsidR="008765D9" w:rsidRPr="00A81119" w14:paraId="2A2B6D5E"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F558A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Total</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D56AB8C"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60,525</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3100127F"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68,763</w:t>
            </w:r>
          </w:p>
        </w:tc>
        <w:tc>
          <w:tcPr>
            <w:tcW w:w="1605" w:type="dxa"/>
            <w:tcBorders>
              <w:top w:val="nil"/>
              <w:left w:val="nil"/>
              <w:bottom w:val="single" w:sz="6" w:space="0" w:color="000000"/>
              <w:right w:val="single" w:sz="6" w:space="0" w:color="000000"/>
            </w:tcBorders>
            <w:tcMar>
              <w:top w:w="0" w:type="dxa"/>
              <w:left w:w="100" w:type="dxa"/>
              <w:bottom w:w="0" w:type="dxa"/>
              <w:right w:w="100" w:type="dxa"/>
            </w:tcMar>
          </w:tcPr>
          <w:p w14:paraId="6AD256B2"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52,439</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254CC39"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174,727</w:t>
            </w:r>
          </w:p>
        </w:tc>
      </w:tr>
    </w:tbl>
    <w:p w14:paraId="5F0F6DA3" w14:textId="77777777" w:rsidR="008765D9" w:rsidRPr="00A81119" w:rsidRDefault="008765D9">
      <w:pPr>
        <w:ind w:left="0" w:hanging="2"/>
        <w:jc w:val="both"/>
        <w:rPr>
          <w:rFonts w:ascii="Calibri" w:eastAsia="Calibri" w:hAnsi="Calibri" w:cs="Calibri"/>
          <w:sz w:val="24"/>
          <w:szCs w:val="24"/>
        </w:rPr>
      </w:pPr>
    </w:p>
    <w:p w14:paraId="6DEDF2C9" w14:textId="77777777" w:rsidR="008765D9" w:rsidRPr="00A81119" w:rsidRDefault="001C490D">
      <w:pPr>
        <w:spacing w:before="240" w:line="276" w:lineRule="auto"/>
        <w:ind w:left="0" w:hanging="2"/>
        <w:jc w:val="both"/>
        <w:rPr>
          <w:rFonts w:ascii="Calibri" w:eastAsia="Calibri" w:hAnsi="Calibri" w:cs="Calibri"/>
          <w:sz w:val="24"/>
          <w:szCs w:val="24"/>
        </w:rPr>
      </w:pPr>
      <w:r w:rsidRPr="00A81119">
        <w:rPr>
          <w:rFonts w:ascii="Calibri" w:eastAsia="Calibri" w:hAnsi="Calibri" w:cs="Calibri"/>
          <w:b/>
          <w:sz w:val="24"/>
          <w:szCs w:val="24"/>
        </w:rPr>
        <w:t>Mercados Municipales</w:t>
      </w:r>
    </w:p>
    <w:p w14:paraId="5C87EA6D" w14:textId="77777777" w:rsidR="008765D9" w:rsidRPr="00A81119" w:rsidRDefault="001C490D">
      <w:pPr>
        <w:spacing w:before="240"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 xml:space="preserve">Los Mercados municipales requieren un trabajo permanente de mantenimiento preventivo y correctivo que garantice el funcionamiento, imagen y </w:t>
      </w:r>
      <w:r w:rsidRPr="00A81119">
        <w:rPr>
          <w:rFonts w:ascii="Calibri" w:eastAsia="Calibri" w:hAnsi="Calibri" w:cs="Calibri"/>
          <w:sz w:val="24"/>
          <w:szCs w:val="24"/>
        </w:rPr>
        <w:t xml:space="preserve">atractivo para los vallartenses y el turismo. Esto se logra gracias al trabajo en coordinación con la Dirección de Servicios Públicos Municipales y la Dirección de Mantenimiento e Intendencia. Las Acciones realizadas en los diferentes mercados municipales </w:t>
      </w:r>
      <w:r w:rsidRPr="00A81119">
        <w:rPr>
          <w:rFonts w:ascii="Calibri" w:eastAsia="Calibri" w:hAnsi="Calibri" w:cs="Calibri"/>
          <w:sz w:val="24"/>
          <w:szCs w:val="24"/>
        </w:rPr>
        <w:t>de Puerto Vallarta son:</w:t>
      </w:r>
    </w:p>
    <w:p w14:paraId="65393688" w14:textId="77777777" w:rsidR="008765D9" w:rsidRPr="00A81119" w:rsidRDefault="008765D9">
      <w:pPr>
        <w:ind w:left="0" w:hanging="2"/>
        <w:jc w:val="both"/>
        <w:rPr>
          <w:rFonts w:ascii="Calibri" w:eastAsia="Calibri" w:hAnsi="Calibri" w:cs="Calibri"/>
          <w:sz w:val="24"/>
          <w:szCs w:val="24"/>
        </w:rPr>
      </w:pPr>
    </w:p>
    <w:p w14:paraId="5EEDDE90"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Mercado Rio Cuale</w:t>
      </w:r>
    </w:p>
    <w:p w14:paraId="66802E60" w14:textId="77777777" w:rsidR="008765D9" w:rsidRPr="00A81119" w:rsidRDefault="008765D9">
      <w:pPr>
        <w:ind w:left="0" w:hanging="2"/>
        <w:jc w:val="both"/>
        <w:rPr>
          <w:rFonts w:ascii="Calibri" w:eastAsia="Calibri" w:hAnsi="Calibri" w:cs="Calibri"/>
          <w:sz w:val="24"/>
          <w:szCs w:val="24"/>
        </w:rPr>
      </w:pPr>
    </w:p>
    <w:p w14:paraId="5E800093"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Reemplazo de 3 herrajes.</w:t>
      </w:r>
    </w:p>
    <w:p w14:paraId="6FA2F039"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Se realizó la impermeabilización de algunas áreas del techado del mercado.</w:t>
      </w:r>
    </w:p>
    <w:p w14:paraId="58E6BF54"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realizó inspección de los centros de carga </w:t>
      </w:r>
      <w:proofErr w:type="spellStart"/>
      <w:r w:rsidRPr="00A81119">
        <w:rPr>
          <w:rFonts w:ascii="Calibri" w:eastAsia="Calibri" w:hAnsi="Calibri" w:cs="Calibri"/>
          <w:sz w:val="24"/>
          <w:szCs w:val="24"/>
        </w:rPr>
        <w:t>electricos</w:t>
      </w:r>
      <w:proofErr w:type="spellEnd"/>
      <w:r w:rsidRPr="00A81119">
        <w:rPr>
          <w:rFonts w:ascii="Calibri" w:eastAsia="Calibri" w:hAnsi="Calibri" w:cs="Calibri"/>
          <w:sz w:val="24"/>
          <w:szCs w:val="24"/>
        </w:rPr>
        <w:t>.</w:t>
      </w:r>
    </w:p>
    <w:p w14:paraId="2746E6D6"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Con el apoyo de la Dirección de Mantenimiento de Biene</w:t>
      </w:r>
      <w:r w:rsidRPr="00A81119">
        <w:rPr>
          <w:rFonts w:ascii="Calibri" w:eastAsia="Calibri" w:hAnsi="Calibri" w:cs="Calibri"/>
          <w:sz w:val="24"/>
          <w:szCs w:val="24"/>
        </w:rPr>
        <w:t>s e Intendencia, se realizó el mantenimiento de 11 extintores.</w:t>
      </w:r>
    </w:p>
    <w:p w14:paraId="66127A1B"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Se reemplazaron 15 focos</w:t>
      </w:r>
    </w:p>
    <w:p w14:paraId="6DE339E5"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desazolva cada 15 días los </w:t>
      </w:r>
      <w:proofErr w:type="spellStart"/>
      <w:r w:rsidRPr="00A81119">
        <w:rPr>
          <w:rFonts w:ascii="Calibri" w:eastAsia="Calibri" w:hAnsi="Calibri" w:cs="Calibri"/>
          <w:sz w:val="24"/>
          <w:szCs w:val="24"/>
        </w:rPr>
        <w:t>cespol</w:t>
      </w:r>
      <w:proofErr w:type="spellEnd"/>
      <w:r w:rsidRPr="00A81119">
        <w:rPr>
          <w:rFonts w:ascii="Calibri" w:eastAsia="Calibri" w:hAnsi="Calibri" w:cs="Calibri"/>
          <w:sz w:val="24"/>
          <w:szCs w:val="24"/>
        </w:rPr>
        <w:t xml:space="preserve"> de los baños del mercado</w:t>
      </w:r>
    </w:p>
    <w:p w14:paraId="4130E919" w14:textId="77777777" w:rsidR="008765D9" w:rsidRPr="00A81119" w:rsidRDefault="001C490D">
      <w:pPr>
        <w:numPr>
          <w:ilvl w:val="0"/>
          <w:numId w:val="14"/>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restauró el mural que se encuentra en la calle </w:t>
      </w:r>
      <w:proofErr w:type="spellStart"/>
      <w:r w:rsidRPr="00A81119">
        <w:rPr>
          <w:rFonts w:ascii="Calibri" w:eastAsia="Calibri" w:hAnsi="Calibri" w:cs="Calibri"/>
          <w:sz w:val="24"/>
          <w:szCs w:val="24"/>
        </w:rPr>
        <w:t>Agustirn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Rodriguez</w:t>
      </w:r>
      <w:proofErr w:type="spellEnd"/>
      <w:r w:rsidRPr="00A81119">
        <w:rPr>
          <w:rFonts w:ascii="Calibri" w:eastAsia="Calibri" w:hAnsi="Calibri" w:cs="Calibri"/>
          <w:sz w:val="24"/>
          <w:szCs w:val="24"/>
        </w:rPr>
        <w:t xml:space="preserve"> a la altura de las escaleras, el cual</w:t>
      </w:r>
      <w:r w:rsidRPr="00A81119">
        <w:rPr>
          <w:rFonts w:ascii="Calibri" w:eastAsia="Calibri" w:hAnsi="Calibri" w:cs="Calibri"/>
          <w:sz w:val="24"/>
          <w:szCs w:val="24"/>
        </w:rPr>
        <w:t xml:space="preserve"> tenía 9 años sin mantenimiento.</w:t>
      </w:r>
    </w:p>
    <w:p w14:paraId="0C6B34EF" w14:textId="77777777" w:rsidR="008765D9" w:rsidRPr="00A81119" w:rsidRDefault="008765D9">
      <w:pPr>
        <w:ind w:left="0" w:hanging="2"/>
        <w:jc w:val="both"/>
        <w:rPr>
          <w:rFonts w:ascii="Calibri" w:eastAsia="Calibri" w:hAnsi="Calibri" w:cs="Calibri"/>
          <w:sz w:val="24"/>
          <w:szCs w:val="24"/>
        </w:rPr>
      </w:pPr>
    </w:p>
    <w:p w14:paraId="07DA67EE"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Mercado Emiliano Zapata</w:t>
      </w:r>
    </w:p>
    <w:p w14:paraId="60D1C44A" w14:textId="77777777" w:rsidR="008765D9" w:rsidRPr="00A81119" w:rsidRDefault="008765D9">
      <w:pPr>
        <w:ind w:left="0" w:hanging="2"/>
        <w:jc w:val="both"/>
        <w:rPr>
          <w:rFonts w:ascii="Calibri" w:eastAsia="Calibri" w:hAnsi="Calibri" w:cs="Calibri"/>
          <w:sz w:val="24"/>
          <w:szCs w:val="24"/>
        </w:rPr>
      </w:pPr>
    </w:p>
    <w:p w14:paraId="6A6438E0" w14:textId="77777777" w:rsidR="008765D9" w:rsidRPr="00A81119" w:rsidRDefault="001C490D">
      <w:pPr>
        <w:numPr>
          <w:ilvl w:val="0"/>
          <w:numId w:val="1"/>
        </w:numPr>
        <w:ind w:left="0" w:hanging="2"/>
        <w:jc w:val="both"/>
        <w:rPr>
          <w:rFonts w:ascii="Calibri" w:eastAsia="Calibri" w:hAnsi="Calibri" w:cs="Calibri"/>
          <w:sz w:val="24"/>
          <w:szCs w:val="24"/>
        </w:rPr>
      </w:pPr>
      <w:r w:rsidRPr="00A81119">
        <w:rPr>
          <w:rFonts w:ascii="Calibri" w:eastAsia="Calibri" w:hAnsi="Calibri" w:cs="Calibri"/>
          <w:sz w:val="24"/>
          <w:szCs w:val="24"/>
        </w:rPr>
        <w:t>Se realizó chaflán en las columnas de este mercado, con la finalidad de evitar que las palomas sigan anidando y reproduciéndose.</w:t>
      </w:r>
    </w:p>
    <w:p w14:paraId="21E6DC18" w14:textId="77777777" w:rsidR="008765D9" w:rsidRPr="00A81119" w:rsidRDefault="001C490D">
      <w:pPr>
        <w:numPr>
          <w:ilvl w:val="0"/>
          <w:numId w:val="1"/>
        </w:numPr>
        <w:ind w:left="0" w:hanging="2"/>
        <w:jc w:val="both"/>
        <w:rPr>
          <w:rFonts w:ascii="Calibri" w:eastAsia="Calibri" w:hAnsi="Calibri" w:cs="Calibri"/>
          <w:sz w:val="24"/>
          <w:szCs w:val="24"/>
        </w:rPr>
      </w:pPr>
      <w:r w:rsidRPr="00A81119">
        <w:rPr>
          <w:rFonts w:ascii="Calibri" w:eastAsia="Calibri" w:hAnsi="Calibri" w:cs="Calibri"/>
          <w:sz w:val="24"/>
          <w:szCs w:val="24"/>
        </w:rPr>
        <w:t>Se dio retoque de pintura blanca sobre el área de las trabes y techo</w:t>
      </w:r>
      <w:r w:rsidRPr="00A81119">
        <w:rPr>
          <w:rFonts w:ascii="Calibri" w:eastAsia="Calibri" w:hAnsi="Calibri" w:cs="Calibri"/>
          <w:sz w:val="24"/>
          <w:szCs w:val="24"/>
        </w:rPr>
        <w:t>.</w:t>
      </w:r>
    </w:p>
    <w:p w14:paraId="30963BB8" w14:textId="77777777" w:rsidR="008765D9" w:rsidRPr="00A81119" w:rsidRDefault="001C490D">
      <w:pPr>
        <w:numPr>
          <w:ilvl w:val="0"/>
          <w:numId w:val="1"/>
        </w:numPr>
        <w:ind w:left="0" w:hanging="2"/>
        <w:jc w:val="both"/>
        <w:rPr>
          <w:rFonts w:ascii="Calibri" w:eastAsia="Calibri" w:hAnsi="Calibri" w:cs="Calibri"/>
          <w:sz w:val="24"/>
          <w:szCs w:val="24"/>
        </w:rPr>
      </w:pPr>
      <w:r w:rsidRPr="00A81119">
        <w:rPr>
          <w:rFonts w:ascii="Calibri" w:eastAsia="Calibri" w:hAnsi="Calibri" w:cs="Calibri"/>
          <w:sz w:val="24"/>
          <w:szCs w:val="24"/>
        </w:rPr>
        <w:t>Se realizó el balizamiento de las divisiones para el estacionamiento.</w:t>
      </w:r>
    </w:p>
    <w:p w14:paraId="0E7DC1C3" w14:textId="77777777" w:rsidR="008765D9" w:rsidRPr="00A81119" w:rsidRDefault="001C490D">
      <w:pPr>
        <w:numPr>
          <w:ilvl w:val="0"/>
          <w:numId w:val="1"/>
        </w:numPr>
        <w:ind w:left="0" w:hanging="2"/>
        <w:jc w:val="both"/>
        <w:rPr>
          <w:rFonts w:ascii="Calibri" w:eastAsia="Calibri" w:hAnsi="Calibri" w:cs="Calibri"/>
          <w:sz w:val="24"/>
          <w:szCs w:val="24"/>
        </w:rPr>
      </w:pPr>
      <w:r w:rsidRPr="00A81119">
        <w:rPr>
          <w:rFonts w:ascii="Calibri" w:eastAsia="Calibri" w:hAnsi="Calibri" w:cs="Calibri"/>
          <w:sz w:val="24"/>
          <w:szCs w:val="24"/>
        </w:rPr>
        <w:t>Desazolve y limpieza del cuarto de basura de este mercado.</w:t>
      </w:r>
    </w:p>
    <w:p w14:paraId="097F06FF" w14:textId="77777777" w:rsidR="008765D9" w:rsidRPr="00A81119" w:rsidRDefault="001C490D">
      <w:pPr>
        <w:numPr>
          <w:ilvl w:val="0"/>
          <w:numId w:val="1"/>
        </w:numPr>
        <w:ind w:left="0" w:hanging="2"/>
        <w:jc w:val="both"/>
        <w:rPr>
          <w:rFonts w:ascii="Calibri" w:eastAsia="Calibri" w:hAnsi="Calibri" w:cs="Calibri"/>
          <w:sz w:val="24"/>
          <w:szCs w:val="24"/>
        </w:rPr>
      </w:pPr>
      <w:r w:rsidRPr="00A81119">
        <w:rPr>
          <w:rFonts w:ascii="Calibri" w:eastAsia="Calibri" w:hAnsi="Calibri" w:cs="Calibri"/>
          <w:sz w:val="24"/>
          <w:szCs w:val="24"/>
        </w:rPr>
        <w:t>Se reemplazaron 14 focos de los farolitos de este mercado.</w:t>
      </w:r>
    </w:p>
    <w:p w14:paraId="693C1E1B" w14:textId="77777777" w:rsidR="008765D9" w:rsidRPr="00A81119" w:rsidRDefault="008765D9">
      <w:pPr>
        <w:ind w:left="0" w:hanging="2"/>
        <w:jc w:val="both"/>
        <w:rPr>
          <w:rFonts w:ascii="Calibri" w:eastAsia="Calibri" w:hAnsi="Calibri" w:cs="Calibri"/>
          <w:sz w:val="24"/>
          <w:szCs w:val="24"/>
        </w:rPr>
      </w:pPr>
    </w:p>
    <w:p w14:paraId="425BD7DC"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lastRenderedPageBreak/>
        <w:t xml:space="preserve">Mercado 5 de </w:t>
      </w:r>
      <w:proofErr w:type="gramStart"/>
      <w:r w:rsidRPr="00A81119">
        <w:rPr>
          <w:rFonts w:ascii="Calibri" w:eastAsia="Calibri" w:hAnsi="Calibri" w:cs="Calibri"/>
          <w:b/>
          <w:sz w:val="24"/>
          <w:szCs w:val="24"/>
        </w:rPr>
        <w:t>Diciembre</w:t>
      </w:r>
      <w:proofErr w:type="gramEnd"/>
    </w:p>
    <w:p w14:paraId="5874FBE5" w14:textId="77777777" w:rsidR="008765D9" w:rsidRPr="00A81119" w:rsidRDefault="008765D9">
      <w:pPr>
        <w:ind w:left="0" w:hanging="2"/>
        <w:jc w:val="both"/>
        <w:rPr>
          <w:rFonts w:ascii="Calibri" w:eastAsia="Calibri" w:hAnsi="Calibri" w:cs="Calibri"/>
          <w:sz w:val="24"/>
          <w:szCs w:val="24"/>
        </w:rPr>
      </w:pPr>
    </w:p>
    <w:p w14:paraId="1AF06C64" w14:textId="77777777" w:rsidR="008765D9" w:rsidRPr="00A81119" w:rsidRDefault="001C490D">
      <w:pPr>
        <w:numPr>
          <w:ilvl w:val="0"/>
          <w:numId w:val="2"/>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Los compañeros de parques y </w:t>
      </w:r>
      <w:r w:rsidRPr="00A81119">
        <w:rPr>
          <w:rFonts w:ascii="Calibri" w:eastAsia="Calibri" w:hAnsi="Calibri" w:cs="Calibri"/>
          <w:sz w:val="24"/>
          <w:szCs w:val="24"/>
        </w:rPr>
        <w:t>jardines apoyaron a nuestro personal, en dos oraciones para la poda de árboles del parque que se encuentra en este mercado.</w:t>
      </w:r>
    </w:p>
    <w:p w14:paraId="147AF6E5" w14:textId="77777777" w:rsidR="008765D9" w:rsidRPr="00A81119" w:rsidRDefault="001C490D">
      <w:pPr>
        <w:numPr>
          <w:ilvl w:val="0"/>
          <w:numId w:val="2"/>
        </w:numPr>
        <w:ind w:left="0" w:hanging="2"/>
        <w:jc w:val="both"/>
        <w:rPr>
          <w:rFonts w:ascii="Calibri" w:eastAsia="Calibri" w:hAnsi="Calibri" w:cs="Calibri"/>
          <w:sz w:val="24"/>
          <w:szCs w:val="24"/>
        </w:rPr>
      </w:pPr>
      <w:r w:rsidRPr="00A81119">
        <w:rPr>
          <w:rFonts w:ascii="Calibri" w:eastAsia="Calibri" w:hAnsi="Calibri" w:cs="Calibri"/>
          <w:sz w:val="24"/>
          <w:szCs w:val="24"/>
        </w:rPr>
        <w:t>Se realizó desazolve de la cisterna que se encuentra en el área del parque, logrando la primera etapa de la rehabilitación de este a</w:t>
      </w:r>
      <w:r w:rsidRPr="00A81119">
        <w:rPr>
          <w:rFonts w:ascii="Calibri" w:eastAsia="Calibri" w:hAnsi="Calibri" w:cs="Calibri"/>
          <w:sz w:val="24"/>
          <w:szCs w:val="24"/>
        </w:rPr>
        <w:t xml:space="preserve">ljibe que lleva unos 12 años sin uso. </w:t>
      </w:r>
    </w:p>
    <w:p w14:paraId="4C5E7C5E" w14:textId="77777777" w:rsidR="008765D9" w:rsidRPr="00A81119" w:rsidRDefault="001C490D">
      <w:pPr>
        <w:numPr>
          <w:ilvl w:val="0"/>
          <w:numId w:val="2"/>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realiza desazolve manual de los registros del drenaje, ya que es constante la obstrucción que sufre por los </w:t>
      </w:r>
      <w:proofErr w:type="spellStart"/>
      <w:r w:rsidRPr="00A81119">
        <w:rPr>
          <w:rFonts w:ascii="Calibri" w:eastAsia="Calibri" w:hAnsi="Calibri" w:cs="Calibri"/>
          <w:sz w:val="24"/>
          <w:szCs w:val="24"/>
        </w:rPr>
        <w:t>deshechos</w:t>
      </w:r>
      <w:proofErr w:type="spellEnd"/>
      <w:r w:rsidRPr="00A81119">
        <w:rPr>
          <w:rFonts w:ascii="Calibri" w:eastAsia="Calibri" w:hAnsi="Calibri" w:cs="Calibri"/>
          <w:sz w:val="24"/>
          <w:szCs w:val="24"/>
        </w:rPr>
        <w:t xml:space="preserve"> orgánicos.</w:t>
      </w:r>
    </w:p>
    <w:p w14:paraId="5FD5FF6F" w14:textId="77777777" w:rsidR="008765D9" w:rsidRPr="00A81119" w:rsidRDefault="001C490D">
      <w:pPr>
        <w:numPr>
          <w:ilvl w:val="0"/>
          <w:numId w:val="2"/>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cambió la puerta de la bodega la cual se encontraba en malas condiciones. </w:t>
      </w:r>
    </w:p>
    <w:p w14:paraId="2FB524A2" w14:textId="77777777" w:rsidR="008765D9" w:rsidRPr="00A81119" w:rsidRDefault="008765D9">
      <w:pPr>
        <w:ind w:left="0" w:hanging="2"/>
        <w:jc w:val="both"/>
        <w:rPr>
          <w:rFonts w:ascii="Calibri" w:eastAsia="Calibri" w:hAnsi="Calibri" w:cs="Calibri"/>
          <w:sz w:val="24"/>
          <w:szCs w:val="24"/>
        </w:rPr>
      </w:pPr>
    </w:p>
    <w:p w14:paraId="534B367D" w14:textId="77777777" w:rsidR="008765D9" w:rsidRPr="00A81119" w:rsidRDefault="001C490D">
      <w:pPr>
        <w:ind w:left="0" w:hanging="2"/>
        <w:jc w:val="both"/>
        <w:rPr>
          <w:rFonts w:ascii="Calibri" w:eastAsia="Calibri" w:hAnsi="Calibri" w:cs="Calibri"/>
          <w:b/>
          <w:sz w:val="24"/>
          <w:szCs w:val="24"/>
        </w:rPr>
      </w:pPr>
      <w:r w:rsidRPr="00A81119">
        <w:rPr>
          <w:rFonts w:ascii="Calibri" w:eastAsia="Calibri" w:hAnsi="Calibri" w:cs="Calibri"/>
          <w:b/>
          <w:sz w:val="24"/>
          <w:szCs w:val="24"/>
        </w:rPr>
        <w:t>Mercad</w:t>
      </w:r>
      <w:r w:rsidRPr="00A81119">
        <w:rPr>
          <w:rFonts w:ascii="Calibri" w:eastAsia="Calibri" w:hAnsi="Calibri" w:cs="Calibri"/>
          <w:b/>
          <w:sz w:val="24"/>
          <w:szCs w:val="24"/>
        </w:rPr>
        <w:t>o de Ixtapa</w:t>
      </w:r>
    </w:p>
    <w:p w14:paraId="077638DF" w14:textId="77777777" w:rsidR="008765D9" w:rsidRPr="00A81119" w:rsidRDefault="008765D9">
      <w:pPr>
        <w:ind w:left="0" w:hanging="2"/>
        <w:jc w:val="both"/>
        <w:rPr>
          <w:rFonts w:ascii="Calibri" w:eastAsia="Calibri" w:hAnsi="Calibri" w:cs="Calibri"/>
          <w:b/>
          <w:sz w:val="24"/>
          <w:szCs w:val="24"/>
        </w:rPr>
      </w:pPr>
    </w:p>
    <w:p w14:paraId="5D708639" w14:textId="77777777" w:rsidR="008765D9" w:rsidRPr="00A81119" w:rsidRDefault="001C490D">
      <w:pPr>
        <w:numPr>
          <w:ilvl w:val="0"/>
          <w:numId w:val="8"/>
        </w:numPr>
        <w:ind w:left="0" w:hanging="2"/>
        <w:jc w:val="both"/>
        <w:rPr>
          <w:rFonts w:ascii="Calibri" w:eastAsia="Calibri" w:hAnsi="Calibri" w:cs="Calibri"/>
          <w:b/>
          <w:sz w:val="24"/>
          <w:szCs w:val="24"/>
        </w:rPr>
      </w:pPr>
      <w:r w:rsidRPr="00A81119">
        <w:rPr>
          <w:rFonts w:ascii="Calibri" w:eastAsia="Calibri" w:hAnsi="Calibri" w:cs="Calibri"/>
          <w:sz w:val="24"/>
          <w:szCs w:val="24"/>
        </w:rPr>
        <w:t>Se construyó nueva cámara de basura para reactivar la actividad comercial de la parte trasera.</w:t>
      </w:r>
    </w:p>
    <w:p w14:paraId="40DA0FED" w14:textId="77777777" w:rsidR="008765D9" w:rsidRPr="00A81119" w:rsidRDefault="001C490D">
      <w:pPr>
        <w:numPr>
          <w:ilvl w:val="0"/>
          <w:numId w:val="8"/>
        </w:numPr>
        <w:ind w:left="0" w:hanging="2"/>
        <w:jc w:val="both"/>
        <w:rPr>
          <w:rFonts w:ascii="Calibri" w:eastAsia="Calibri" w:hAnsi="Calibri" w:cs="Calibri"/>
          <w:b/>
          <w:sz w:val="24"/>
          <w:szCs w:val="24"/>
        </w:rPr>
      </w:pPr>
      <w:r w:rsidRPr="00A81119">
        <w:rPr>
          <w:rFonts w:ascii="Calibri" w:eastAsia="Calibri" w:hAnsi="Calibri" w:cs="Calibri"/>
          <w:sz w:val="24"/>
          <w:szCs w:val="24"/>
        </w:rPr>
        <w:t xml:space="preserve">Se realizó la limpieza exhaustiva, poda de árboles y pintura en general para mejorar la imagen deteriorada que tenía el mercado.  </w:t>
      </w:r>
    </w:p>
    <w:p w14:paraId="08A1BB10" w14:textId="77777777" w:rsidR="008765D9" w:rsidRPr="00A81119" w:rsidRDefault="008765D9">
      <w:pPr>
        <w:ind w:left="0" w:hanging="2"/>
        <w:jc w:val="both"/>
        <w:rPr>
          <w:rFonts w:ascii="Calibri" w:eastAsia="Calibri" w:hAnsi="Calibri" w:cs="Calibri"/>
          <w:sz w:val="24"/>
          <w:szCs w:val="24"/>
        </w:rPr>
      </w:pPr>
    </w:p>
    <w:p w14:paraId="3F91FE9F"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Corredor comerci</w:t>
      </w:r>
      <w:r w:rsidRPr="00A81119">
        <w:rPr>
          <w:rFonts w:ascii="Calibri" w:eastAsia="Calibri" w:hAnsi="Calibri" w:cs="Calibri"/>
          <w:b/>
          <w:sz w:val="24"/>
          <w:szCs w:val="24"/>
        </w:rPr>
        <w:t>al Encino</w:t>
      </w:r>
    </w:p>
    <w:p w14:paraId="5EE2013C" w14:textId="77777777" w:rsidR="008765D9" w:rsidRPr="00A81119" w:rsidRDefault="008765D9">
      <w:pPr>
        <w:ind w:left="0" w:hanging="2"/>
        <w:jc w:val="both"/>
        <w:rPr>
          <w:rFonts w:ascii="Calibri" w:eastAsia="Calibri" w:hAnsi="Calibri" w:cs="Calibri"/>
          <w:sz w:val="24"/>
          <w:szCs w:val="24"/>
        </w:rPr>
      </w:pPr>
    </w:p>
    <w:p w14:paraId="1F56551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retiraron bambúes que estaban en riesgo de caer sobre los puestos. </w:t>
      </w:r>
    </w:p>
    <w:p w14:paraId="4E0ACAE3" w14:textId="77777777" w:rsidR="008765D9" w:rsidRPr="00A81119" w:rsidRDefault="008765D9">
      <w:pPr>
        <w:ind w:left="0" w:hanging="2"/>
        <w:jc w:val="both"/>
        <w:rPr>
          <w:rFonts w:ascii="Calibri" w:eastAsia="Calibri" w:hAnsi="Calibri" w:cs="Calibri"/>
          <w:sz w:val="24"/>
          <w:szCs w:val="24"/>
        </w:rPr>
      </w:pPr>
    </w:p>
    <w:p w14:paraId="0F165284" w14:textId="77777777" w:rsidR="008765D9" w:rsidRPr="00A81119" w:rsidRDefault="008765D9">
      <w:pPr>
        <w:ind w:left="0" w:hanging="2"/>
        <w:jc w:val="both"/>
        <w:rPr>
          <w:rFonts w:ascii="Calibri" w:eastAsia="Calibri" w:hAnsi="Calibri" w:cs="Calibri"/>
          <w:sz w:val="24"/>
          <w:szCs w:val="24"/>
        </w:rPr>
      </w:pPr>
    </w:p>
    <w:p w14:paraId="66684294" w14:textId="77777777" w:rsidR="008765D9" w:rsidRPr="00A81119" w:rsidRDefault="001C490D">
      <w:pPr>
        <w:ind w:left="1" w:hanging="3"/>
        <w:jc w:val="right"/>
        <w:rPr>
          <w:rFonts w:ascii="Calibri" w:eastAsia="Calibri" w:hAnsi="Calibri" w:cs="Calibri"/>
          <w:sz w:val="32"/>
          <w:szCs w:val="32"/>
        </w:rPr>
      </w:pPr>
      <w:r w:rsidRPr="004E5C2D">
        <w:rPr>
          <w:rFonts w:ascii="Calibri" w:eastAsia="Calibri" w:hAnsi="Calibri" w:cs="Calibri"/>
          <w:b/>
          <w:color w:val="003300"/>
          <w:sz w:val="32"/>
          <w:szCs w:val="32"/>
        </w:rPr>
        <w:t>ESTRATEGIA 2.2.</w:t>
      </w:r>
      <w:r w:rsidRPr="00A81119">
        <w:rPr>
          <w:rFonts w:ascii="Calibri" w:eastAsia="Calibri" w:hAnsi="Calibri" w:cs="Calibri"/>
          <w:b/>
          <w:sz w:val="32"/>
          <w:szCs w:val="32"/>
        </w:rPr>
        <w:t xml:space="preserve"> </w:t>
      </w:r>
      <w:r w:rsidRPr="004E5C2D">
        <w:rPr>
          <w:rFonts w:ascii="Calibri" w:eastAsia="Calibri" w:hAnsi="Calibri" w:cs="Calibri"/>
          <w:b/>
          <w:color w:val="540000"/>
          <w:sz w:val="32"/>
          <w:szCs w:val="32"/>
        </w:rPr>
        <w:t>AGUA, DRENAJE Y SANEAMIENTO</w:t>
      </w:r>
    </w:p>
    <w:p w14:paraId="48CF238C" w14:textId="77777777" w:rsidR="008765D9" w:rsidRPr="00A81119" w:rsidRDefault="008765D9">
      <w:pPr>
        <w:ind w:left="0" w:hanging="2"/>
        <w:jc w:val="both"/>
        <w:rPr>
          <w:rFonts w:ascii="Calibri" w:eastAsia="Calibri" w:hAnsi="Calibri" w:cs="Calibri"/>
          <w:sz w:val="24"/>
          <w:szCs w:val="24"/>
        </w:rPr>
      </w:pPr>
    </w:p>
    <w:p w14:paraId="4D938E65" w14:textId="77777777" w:rsidR="008765D9" w:rsidRPr="00A81119" w:rsidRDefault="008765D9">
      <w:pPr>
        <w:ind w:left="0" w:hanging="2"/>
        <w:jc w:val="both"/>
        <w:rPr>
          <w:rFonts w:ascii="Calibri" w:eastAsia="Calibri" w:hAnsi="Calibri" w:cs="Calibri"/>
          <w:sz w:val="16"/>
          <w:szCs w:val="16"/>
        </w:rPr>
      </w:pPr>
    </w:p>
    <w:p w14:paraId="6844477B" w14:textId="2102D128" w:rsidR="008765D9" w:rsidRPr="004E5C2D" w:rsidRDefault="001C490D" w:rsidP="004E5C2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El acceso a un servicio de agua potable y de saneamiento de las aguas residuales adecuados, impacta positivamente en la salud de la población, por lo que, el Organismo Público </w:t>
      </w:r>
      <w:r w:rsidRPr="00A81119">
        <w:rPr>
          <w:rFonts w:ascii="Calibri" w:eastAsia="Calibri" w:hAnsi="Calibri" w:cs="Calibri"/>
          <w:b/>
          <w:sz w:val="24"/>
          <w:szCs w:val="24"/>
        </w:rPr>
        <w:t>Sistema de Agua Potable, Drenaje y Alcantarillado de Puerto Vallarta, Jalisco (S</w:t>
      </w:r>
      <w:r w:rsidRPr="00A81119">
        <w:rPr>
          <w:rFonts w:ascii="Calibri" w:eastAsia="Calibri" w:hAnsi="Calibri" w:cs="Calibri"/>
          <w:b/>
          <w:sz w:val="24"/>
          <w:szCs w:val="24"/>
        </w:rPr>
        <w:t xml:space="preserve">EAPAL Vallarta) </w:t>
      </w:r>
      <w:r w:rsidRPr="00A81119">
        <w:rPr>
          <w:rFonts w:ascii="Calibri" w:eastAsia="Calibri" w:hAnsi="Calibri" w:cs="Calibri"/>
          <w:sz w:val="24"/>
          <w:szCs w:val="24"/>
        </w:rPr>
        <w:t>de forma</w:t>
      </w:r>
      <w:r w:rsidRPr="00A81119">
        <w:rPr>
          <w:rFonts w:ascii="Calibri" w:eastAsia="Calibri" w:hAnsi="Calibri" w:cs="Calibri"/>
          <w:b/>
          <w:sz w:val="24"/>
          <w:szCs w:val="24"/>
        </w:rPr>
        <w:t xml:space="preserve"> </w:t>
      </w:r>
      <w:r w:rsidRPr="00A81119">
        <w:rPr>
          <w:rFonts w:ascii="Calibri" w:eastAsia="Calibri" w:hAnsi="Calibri" w:cs="Calibri"/>
          <w:sz w:val="24"/>
          <w:szCs w:val="24"/>
        </w:rPr>
        <w:t xml:space="preserve">permanente implementan acciones para mejorar y brindar servicios de agua potable y saneamiento de calidad. </w:t>
      </w:r>
    </w:p>
    <w:p w14:paraId="1E771566" w14:textId="77777777" w:rsidR="008765D9" w:rsidRPr="00A81119" w:rsidRDefault="008765D9">
      <w:pPr>
        <w:ind w:left="0" w:hanging="2"/>
        <w:jc w:val="both"/>
        <w:rPr>
          <w:rFonts w:ascii="Calibri" w:eastAsia="Calibri" w:hAnsi="Calibri" w:cs="Calibri"/>
          <w:sz w:val="24"/>
          <w:szCs w:val="24"/>
        </w:rPr>
      </w:pPr>
    </w:p>
    <w:tbl>
      <w:tblPr>
        <w:tblStyle w:val="af3"/>
        <w:tblpPr w:leftFromText="180" w:rightFromText="180" w:topFromText="180" w:bottomFromText="180" w:vertAnchor="text" w:tblpX="477"/>
        <w:tblW w:w="9464"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97"/>
        <w:gridCol w:w="3398"/>
        <w:gridCol w:w="1451"/>
        <w:gridCol w:w="2518"/>
      </w:tblGrid>
      <w:tr w:rsidR="00A81119" w:rsidRPr="00A81119" w14:paraId="60FFF8B8" w14:textId="77777777" w:rsidTr="00B47454">
        <w:trPr>
          <w:tblHeader/>
        </w:trPr>
        <w:tc>
          <w:tcPr>
            <w:tcW w:w="2097"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597CAA1E" w14:textId="77777777" w:rsidR="008765D9" w:rsidRPr="00B47454" w:rsidRDefault="001C490D">
            <w:pPr>
              <w:ind w:left="0" w:hanging="2"/>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PROGRAMA </w:t>
            </w:r>
          </w:p>
        </w:tc>
        <w:tc>
          <w:tcPr>
            <w:tcW w:w="3398"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1E97265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CANTIDAD DE AGUA MÁTICOS </w:t>
            </w:r>
          </w:p>
        </w:tc>
        <w:tc>
          <w:tcPr>
            <w:tcW w:w="1451"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27A7224A"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GARRAFÓN</w:t>
            </w:r>
          </w:p>
        </w:tc>
        <w:tc>
          <w:tcPr>
            <w:tcW w:w="2518"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51DB3152"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USUARIOS BENEFICIADOS </w:t>
            </w:r>
          </w:p>
        </w:tc>
      </w:tr>
      <w:tr w:rsidR="00A81119" w:rsidRPr="00A81119" w14:paraId="18963007" w14:textId="77777777">
        <w:trPr>
          <w:trHeight w:val="245"/>
          <w:tblHeader/>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59431"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Aguamaticos</w:t>
            </w:r>
            <w:proofErr w:type="spellEnd"/>
            <w:r w:rsidRPr="00A81119">
              <w:rPr>
                <w:rFonts w:ascii="Calibri" w:eastAsia="Calibri" w:hAnsi="Calibri" w:cs="Calibri"/>
                <w:sz w:val="24"/>
                <w:szCs w:val="24"/>
              </w:rPr>
              <w:t xml:space="preserve"> </w:t>
            </w:r>
          </w:p>
        </w:tc>
        <w:tc>
          <w:tcPr>
            <w:tcW w:w="3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3047A"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16</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F8CA4"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50,310</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364F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28,758</w:t>
            </w:r>
          </w:p>
        </w:tc>
      </w:tr>
    </w:tbl>
    <w:p w14:paraId="54BD488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 Como parte de las acciones </w:t>
      </w:r>
      <w:r w:rsidRPr="00A81119">
        <w:rPr>
          <w:rFonts w:ascii="Calibri" w:eastAsia="Calibri" w:hAnsi="Calibri" w:cs="Calibri"/>
          <w:b/>
          <w:sz w:val="24"/>
          <w:szCs w:val="24"/>
        </w:rPr>
        <w:t>para dotar a la población de Puerto Vallarta de Agua Potable</w:t>
      </w:r>
      <w:r w:rsidRPr="00A81119">
        <w:rPr>
          <w:rFonts w:ascii="Calibri" w:eastAsia="Calibri" w:hAnsi="Calibri" w:cs="Calibri"/>
          <w:sz w:val="24"/>
          <w:szCs w:val="24"/>
        </w:rPr>
        <w:t xml:space="preserve"> en el periodo de julio 23 a septiembre del 2023:</w:t>
      </w:r>
    </w:p>
    <w:p w14:paraId="537F340C" w14:textId="77777777" w:rsidR="008765D9" w:rsidRPr="00A81119" w:rsidRDefault="008765D9" w:rsidP="004E5C2D">
      <w:pPr>
        <w:ind w:leftChars="0" w:left="0" w:firstLineChars="0" w:firstLine="0"/>
        <w:rPr>
          <w:rFonts w:ascii="Calibri" w:eastAsia="Calibri" w:hAnsi="Calibri" w:cs="Calibri"/>
          <w:sz w:val="6"/>
          <w:szCs w:val="6"/>
        </w:rPr>
      </w:pPr>
    </w:p>
    <w:p w14:paraId="51FC8600" w14:textId="77777777" w:rsidR="008765D9" w:rsidRPr="00A81119" w:rsidRDefault="008765D9">
      <w:pPr>
        <w:ind w:left="0" w:hanging="2"/>
        <w:jc w:val="both"/>
        <w:rPr>
          <w:rFonts w:ascii="Calibri" w:eastAsia="Calibri" w:hAnsi="Calibri" w:cs="Calibri"/>
          <w:sz w:val="24"/>
          <w:szCs w:val="24"/>
        </w:rPr>
      </w:pPr>
    </w:p>
    <w:tbl>
      <w:tblPr>
        <w:tblStyle w:val="af4"/>
        <w:tblpPr w:leftFromText="180" w:rightFromText="180" w:topFromText="180" w:bottomFromText="180" w:vertAnchor="text" w:tblpX="327"/>
        <w:tblW w:w="9464"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37"/>
        <w:gridCol w:w="1755"/>
        <w:gridCol w:w="1453"/>
        <w:gridCol w:w="1701"/>
        <w:gridCol w:w="2518"/>
      </w:tblGrid>
      <w:tr w:rsidR="00A81119" w:rsidRPr="00A81119" w14:paraId="61BAEE93" w14:textId="77777777" w:rsidTr="00B47454">
        <w:tc>
          <w:tcPr>
            <w:tcW w:w="2037"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5FAD9F71"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UNIDAD </w:t>
            </w:r>
          </w:p>
        </w:tc>
        <w:tc>
          <w:tcPr>
            <w:tcW w:w="1755"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22CA8C0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JULIO</w:t>
            </w:r>
          </w:p>
        </w:tc>
        <w:tc>
          <w:tcPr>
            <w:tcW w:w="1453"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4F6B3B3E"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AGOSTO</w:t>
            </w:r>
          </w:p>
        </w:tc>
        <w:tc>
          <w:tcPr>
            <w:tcW w:w="1701"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5FCC8AA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SEPTIEMBRE </w:t>
            </w:r>
          </w:p>
        </w:tc>
        <w:tc>
          <w:tcPr>
            <w:tcW w:w="2518"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44F0B775"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TOTAL</w:t>
            </w:r>
          </w:p>
        </w:tc>
      </w:tr>
      <w:tr w:rsidR="00A81119" w:rsidRPr="00A81119" w14:paraId="1AD39D26" w14:textId="77777777">
        <w:trPr>
          <w:trHeight w:val="258"/>
        </w:trPr>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F6CE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Pipas </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171D1"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428</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85CF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487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EA90"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460</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D5BB2"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1,372</w:t>
            </w:r>
          </w:p>
        </w:tc>
      </w:tr>
    </w:tbl>
    <w:tbl>
      <w:tblPr>
        <w:tblStyle w:val="af5"/>
        <w:tblpPr w:leftFromText="180" w:rightFromText="180" w:topFromText="180" w:bottomFromText="180" w:vertAnchor="text" w:horzAnchor="margin" w:tblpXSpec="center" w:tblpY="74"/>
        <w:tblW w:w="9464"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3686"/>
        <w:gridCol w:w="1417"/>
        <w:gridCol w:w="1843"/>
        <w:gridCol w:w="2518"/>
      </w:tblGrid>
      <w:tr w:rsidR="004E5C2D" w:rsidRPr="00A81119" w14:paraId="2B719120" w14:textId="77777777" w:rsidTr="00B47454">
        <w:trPr>
          <w:trHeight w:val="532"/>
        </w:trPr>
        <w:tc>
          <w:tcPr>
            <w:tcW w:w="3686"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5875C6F9" w14:textId="77777777" w:rsidR="004E5C2D" w:rsidRPr="00B47454" w:rsidRDefault="004E5C2D" w:rsidP="004E5C2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OBRAS</w:t>
            </w:r>
          </w:p>
        </w:tc>
        <w:tc>
          <w:tcPr>
            <w:tcW w:w="1417"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395F3465" w14:textId="77777777" w:rsidR="004E5C2D" w:rsidRPr="00B47454" w:rsidRDefault="004E5C2D" w:rsidP="004E5C2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CANTIDAD  </w:t>
            </w:r>
          </w:p>
        </w:tc>
        <w:tc>
          <w:tcPr>
            <w:tcW w:w="1843"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1469DCC9" w14:textId="77777777" w:rsidR="004E5C2D" w:rsidRPr="00B47454" w:rsidRDefault="004E5C2D" w:rsidP="004E5C2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ML DE TUBERÍA </w:t>
            </w:r>
          </w:p>
        </w:tc>
        <w:tc>
          <w:tcPr>
            <w:tcW w:w="2518" w:type="dxa"/>
            <w:tcBorders>
              <w:top w:val="single" w:sz="4" w:space="0" w:color="000000"/>
              <w:left w:val="single" w:sz="4" w:space="0" w:color="000000"/>
              <w:bottom w:val="single" w:sz="4" w:space="0" w:color="000000"/>
              <w:right w:val="single" w:sz="4" w:space="0" w:color="000000"/>
            </w:tcBorders>
            <w:shd w:val="clear" w:color="auto" w:fill="540000"/>
            <w:tcMar>
              <w:top w:w="0" w:type="dxa"/>
              <w:left w:w="108" w:type="dxa"/>
              <w:bottom w:w="0" w:type="dxa"/>
              <w:right w:w="108" w:type="dxa"/>
            </w:tcMar>
          </w:tcPr>
          <w:p w14:paraId="3C47D98C" w14:textId="77777777" w:rsidR="004E5C2D" w:rsidRPr="00B47454" w:rsidRDefault="004E5C2D" w:rsidP="004E5C2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USUARIOS BENEFICIADOS </w:t>
            </w:r>
          </w:p>
        </w:tc>
      </w:tr>
      <w:tr w:rsidR="004E5C2D" w:rsidRPr="00A81119" w14:paraId="15D9CA69" w14:textId="77777777" w:rsidTr="004E5C2D">
        <w:trPr>
          <w:trHeight w:val="306"/>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9341E" w14:textId="77777777" w:rsidR="004E5C2D" w:rsidRPr="00A81119" w:rsidRDefault="004E5C2D" w:rsidP="004E5C2D">
            <w:pPr>
              <w:ind w:left="0" w:hanging="2"/>
              <w:textDirection w:val="lrTb"/>
              <w:rPr>
                <w:rFonts w:ascii="Calibri" w:eastAsia="Calibri" w:hAnsi="Calibri" w:cs="Calibri"/>
              </w:rPr>
            </w:pPr>
            <w:r w:rsidRPr="00A81119">
              <w:rPr>
                <w:rFonts w:ascii="Calibri" w:eastAsia="Calibri" w:hAnsi="Calibri" w:cs="Calibri"/>
              </w:rPr>
              <w:t xml:space="preserve">Obras de red de agua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14548" w14:textId="77777777" w:rsidR="004E5C2D" w:rsidRPr="00A81119" w:rsidRDefault="004E5C2D" w:rsidP="004E5C2D">
            <w:pPr>
              <w:ind w:left="0" w:hanging="2"/>
              <w:jc w:val="center"/>
              <w:textDirection w:val="lrTb"/>
              <w:rPr>
                <w:rFonts w:ascii="Calibri" w:eastAsia="Calibri" w:hAnsi="Calibri" w:cs="Calibri"/>
              </w:rPr>
            </w:pPr>
            <w:r w:rsidRPr="00A81119">
              <w:rPr>
                <w:rFonts w:ascii="Calibri" w:eastAsia="Calibri" w:hAnsi="Calibri" w:cs="Calibri"/>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BA198" w14:textId="77777777" w:rsidR="004E5C2D" w:rsidRPr="00A81119" w:rsidRDefault="004E5C2D" w:rsidP="004E5C2D">
            <w:pPr>
              <w:ind w:left="0" w:hanging="2"/>
              <w:jc w:val="center"/>
              <w:textDirection w:val="lrTb"/>
              <w:rPr>
                <w:rFonts w:ascii="Calibri" w:eastAsia="Calibri" w:hAnsi="Calibri" w:cs="Calibri"/>
              </w:rPr>
            </w:pPr>
            <w:r w:rsidRPr="00A81119">
              <w:rPr>
                <w:rFonts w:ascii="Calibri" w:eastAsia="Calibri" w:hAnsi="Calibri" w:cs="Calibri"/>
              </w:rPr>
              <w:t xml:space="preserve">5,608 </w:t>
            </w:r>
            <w:proofErr w:type="spellStart"/>
            <w:r w:rsidRPr="00A81119">
              <w:rPr>
                <w:rFonts w:ascii="Calibri" w:eastAsia="Calibri" w:hAnsi="Calibri" w:cs="Calibri"/>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2EDCE" w14:textId="77777777" w:rsidR="004E5C2D" w:rsidRPr="00A81119" w:rsidRDefault="004E5C2D" w:rsidP="004E5C2D">
            <w:pPr>
              <w:ind w:left="0" w:hanging="2"/>
              <w:jc w:val="center"/>
              <w:textDirection w:val="lrTb"/>
              <w:rPr>
                <w:rFonts w:ascii="Calibri" w:eastAsia="Calibri" w:hAnsi="Calibri" w:cs="Calibri"/>
              </w:rPr>
            </w:pPr>
            <w:r w:rsidRPr="00A81119">
              <w:rPr>
                <w:rFonts w:ascii="Calibri" w:eastAsia="Calibri" w:hAnsi="Calibri" w:cs="Calibri"/>
              </w:rPr>
              <w:t>556</w:t>
            </w:r>
          </w:p>
        </w:tc>
      </w:tr>
      <w:tr w:rsidR="004E5C2D" w:rsidRPr="00A81119" w14:paraId="0FD4C43E" w14:textId="77777777" w:rsidTr="004E5C2D">
        <w:trPr>
          <w:trHeight w:val="233"/>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6D810" w14:textId="77777777" w:rsidR="004E5C2D" w:rsidRPr="00A81119" w:rsidRDefault="004E5C2D" w:rsidP="004E5C2D">
            <w:pPr>
              <w:ind w:left="0" w:hanging="2"/>
              <w:jc w:val="center"/>
              <w:textDirection w:val="lrTb"/>
              <w:rPr>
                <w:rFonts w:ascii="Calibri" w:eastAsia="Calibri" w:hAnsi="Calibri" w:cs="Calibri"/>
                <w:b/>
                <w:sz w:val="24"/>
                <w:szCs w:val="24"/>
              </w:rPr>
            </w:pPr>
            <w:r w:rsidRPr="00A81119">
              <w:rPr>
                <w:rFonts w:ascii="Calibri" w:eastAsia="Calibri" w:hAnsi="Calibri" w:cs="Calibri"/>
                <w:b/>
                <w:sz w:val="24"/>
                <w:szCs w:val="24"/>
              </w:rPr>
              <w:t xml:space="preserve">Total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BC74F" w14:textId="77777777" w:rsidR="004E5C2D" w:rsidRPr="00A81119" w:rsidRDefault="004E5C2D" w:rsidP="004E5C2D">
            <w:pPr>
              <w:ind w:left="0" w:hanging="2"/>
              <w:jc w:val="center"/>
              <w:textDirection w:val="lrTb"/>
              <w:rPr>
                <w:rFonts w:ascii="Calibri" w:eastAsia="Calibri" w:hAnsi="Calibri" w:cs="Calibri"/>
                <w:b/>
                <w:sz w:val="24"/>
                <w:szCs w:val="24"/>
              </w:rPr>
            </w:pPr>
            <w:r w:rsidRPr="00A81119">
              <w:rPr>
                <w:rFonts w:ascii="Calibri" w:eastAsia="Calibri" w:hAnsi="Calibri" w:cs="Calibri"/>
                <w:b/>
                <w:sz w:val="24"/>
                <w:szCs w:val="24"/>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A1850" w14:textId="77777777" w:rsidR="004E5C2D" w:rsidRPr="00A81119" w:rsidRDefault="004E5C2D" w:rsidP="004E5C2D">
            <w:pPr>
              <w:ind w:left="0" w:hanging="2"/>
              <w:jc w:val="center"/>
              <w:textDirection w:val="lrTb"/>
              <w:rPr>
                <w:rFonts w:ascii="Calibri" w:eastAsia="Calibri" w:hAnsi="Calibri" w:cs="Calibri"/>
                <w:b/>
                <w:sz w:val="24"/>
                <w:szCs w:val="24"/>
              </w:rPr>
            </w:pPr>
            <w:r w:rsidRPr="00A81119">
              <w:rPr>
                <w:rFonts w:ascii="Calibri" w:eastAsia="Calibri" w:hAnsi="Calibri" w:cs="Calibri"/>
                <w:b/>
                <w:sz w:val="24"/>
                <w:szCs w:val="24"/>
              </w:rPr>
              <w:t xml:space="preserve">5,608 </w:t>
            </w:r>
            <w:proofErr w:type="spellStart"/>
            <w:r w:rsidRPr="00A81119">
              <w:rPr>
                <w:rFonts w:ascii="Calibri" w:eastAsia="Calibri" w:hAnsi="Calibri" w:cs="Calibri"/>
                <w:b/>
                <w:sz w:val="24"/>
                <w:szCs w:val="24"/>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37D24" w14:textId="77777777" w:rsidR="004E5C2D" w:rsidRPr="00A81119" w:rsidRDefault="004E5C2D" w:rsidP="004E5C2D">
            <w:pPr>
              <w:ind w:left="0" w:hanging="2"/>
              <w:jc w:val="center"/>
              <w:textDirection w:val="lrTb"/>
              <w:rPr>
                <w:rFonts w:ascii="Calibri" w:eastAsia="Calibri" w:hAnsi="Calibri" w:cs="Calibri"/>
                <w:b/>
                <w:sz w:val="24"/>
                <w:szCs w:val="24"/>
              </w:rPr>
            </w:pPr>
            <w:r w:rsidRPr="00A81119">
              <w:rPr>
                <w:rFonts w:ascii="Calibri" w:eastAsia="Calibri" w:hAnsi="Calibri" w:cs="Calibri"/>
                <w:b/>
                <w:sz w:val="24"/>
                <w:szCs w:val="24"/>
              </w:rPr>
              <w:t>556</w:t>
            </w:r>
          </w:p>
        </w:tc>
      </w:tr>
    </w:tbl>
    <w:p w14:paraId="014481E1" w14:textId="77777777" w:rsidR="008765D9" w:rsidRPr="00A81119" w:rsidRDefault="008765D9" w:rsidP="004E5C2D">
      <w:pPr>
        <w:ind w:leftChars="0" w:left="0" w:firstLineChars="0" w:firstLine="0"/>
        <w:jc w:val="both"/>
        <w:rPr>
          <w:rFonts w:ascii="Calibri" w:eastAsia="Calibri" w:hAnsi="Calibri" w:cs="Calibri"/>
          <w:b/>
          <w:sz w:val="24"/>
          <w:szCs w:val="24"/>
        </w:rPr>
      </w:pPr>
    </w:p>
    <w:p w14:paraId="3C37461E" w14:textId="77777777" w:rsidR="008765D9" w:rsidRPr="00A81119" w:rsidRDefault="001C490D" w:rsidP="004E5C2D">
      <w:pPr>
        <w:ind w:leftChars="192" w:left="424" w:hanging="2"/>
        <w:jc w:val="both"/>
        <w:rPr>
          <w:rFonts w:ascii="Calibri" w:eastAsia="Calibri" w:hAnsi="Calibri" w:cs="Calibri"/>
          <w:sz w:val="24"/>
          <w:szCs w:val="24"/>
        </w:rPr>
      </w:pPr>
      <w:r w:rsidRPr="00A81119">
        <w:rPr>
          <w:rFonts w:ascii="Calibri" w:eastAsia="Calibri" w:hAnsi="Calibri" w:cs="Calibri"/>
          <w:b/>
          <w:sz w:val="24"/>
          <w:szCs w:val="24"/>
        </w:rPr>
        <w:t>FUENTES PUNTUALES DE CONTAMINACIÓN A CUERPOS DE AGUA</w:t>
      </w:r>
    </w:p>
    <w:p w14:paraId="2F89BB47" w14:textId="77777777" w:rsidR="008765D9" w:rsidRPr="00A81119" w:rsidRDefault="008765D9">
      <w:pPr>
        <w:ind w:left="0" w:hanging="2"/>
        <w:jc w:val="both"/>
        <w:rPr>
          <w:rFonts w:ascii="Calibri" w:eastAsia="Calibri" w:hAnsi="Calibri" w:cs="Calibri"/>
          <w:sz w:val="24"/>
          <w:szCs w:val="24"/>
        </w:rPr>
      </w:pPr>
    </w:p>
    <w:tbl>
      <w:tblPr>
        <w:tblStyle w:val="af6"/>
        <w:tblpPr w:leftFromText="180" w:rightFromText="180" w:topFromText="180" w:bottomFromText="180" w:vertAnchor="text" w:tblpX="419"/>
        <w:tblW w:w="9498"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4536"/>
        <w:gridCol w:w="3402"/>
        <w:gridCol w:w="1560"/>
      </w:tblGrid>
      <w:tr w:rsidR="00A81119" w:rsidRPr="00A81119" w14:paraId="505478C0" w14:textId="77777777" w:rsidTr="00B47454">
        <w:trPr>
          <w:tblHeader/>
        </w:trPr>
        <w:tc>
          <w:tcPr>
            <w:tcW w:w="4536" w:type="dxa"/>
            <w:tcBorders>
              <w:top w:val="single" w:sz="4" w:space="0" w:color="000000"/>
              <w:left w:val="single" w:sz="4" w:space="0" w:color="000000"/>
              <w:bottom w:val="single" w:sz="4" w:space="0" w:color="000000"/>
              <w:right w:val="single" w:sz="4" w:space="0" w:color="000000"/>
            </w:tcBorders>
            <w:shd w:val="clear" w:color="auto" w:fill="540000"/>
          </w:tcPr>
          <w:p w14:paraId="51E25195"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PLANTA DE TRATAMIENTO </w:t>
            </w:r>
          </w:p>
        </w:tc>
        <w:tc>
          <w:tcPr>
            <w:tcW w:w="3402" w:type="dxa"/>
            <w:tcBorders>
              <w:top w:val="single" w:sz="4" w:space="0" w:color="000000"/>
              <w:left w:val="single" w:sz="4" w:space="0" w:color="000000"/>
              <w:bottom w:val="single" w:sz="4" w:space="0" w:color="000000"/>
              <w:right w:val="single" w:sz="4" w:space="0" w:color="000000"/>
            </w:tcBorders>
            <w:shd w:val="clear" w:color="auto" w:fill="540000"/>
          </w:tcPr>
          <w:p w14:paraId="7260A335"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NÚMERO DE DESCARGAS </w:t>
            </w:r>
          </w:p>
          <w:p w14:paraId="00621F8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(FUENTE PUNTUAL)</w:t>
            </w:r>
          </w:p>
        </w:tc>
        <w:tc>
          <w:tcPr>
            <w:tcW w:w="1560" w:type="dxa"/>
            <w:tcBorders>
              <w:top w:val="single" w:sz="4" w:space="0" w:color="000000"/>
              <w:left w:val="single" w:sz="4" w:space="0" w:color="000000"/>
              <w:bottom w:val="single" w:sz="4" w:space="0" w:color="000000"/>
              <w:right w:val="single" w:sz="4" w:space="0" w:color="000000"/>
            </w:tcBorders>
            <w:shd w:val="clear" w:color="auto" w:fill="540000"/>
          </w:tcPr>
          <w:p w14:paraId="4F60D191"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ANÁLISIS </w:t>
            </w:r>
          </w:p>
        </w:tc>
      </w:tr>
      <w:tr w:rsidR="00A81119" w:rsidRPr="00A81119" w14:paraId="79A7E038" w14:textId="77777777">
        <w:trPr>
          <w:trHeight w:val="243"/>
          <w:tblHeader/>
        </w:trPr>
        <w:tc>
          <w:tcPr>
            <w:tcW w:w="4536" w:type="dxa"/>
            <w:tcBorders>
              <w:top w:val="single" w:sz="4" w:space="0" w:color="000000"/>
              <w:left w:val="single" w:sz="4" w:space="0" w:color="000000"/>
              <w:bottom w:val="single" w:sz="4" w:space="0" w:color="000000"/>
              <w:right w:val="single" w:sz="4" w:space="0" w:color="000000"/>
            </w:tcBorders>
          </w:tcPr>
          <w:p w14:paraId="53A93424" w14:textId="77777777" w:rsidR="008765D9" w:rsidRPr="00A81119" w:rsidRDefault="001C490D">
            <w:pPr>
              <w:ind w:left="0" w:hanging="2"/>
              <w:jc w:val="both"/>
              <w:textDirection w:val="lrTb"/>
              <w:rPr>
                <w:rFonts w:ascii="Calibri" w:eastAsia="Calibri" w:hAnsi="Calibri" w:cs="Calibri"/>
              </w:rPr>
            </w:pPr>
            <w:r w:rsidRPr="00A81119">
              <w:rPr>
                <w:rFonts w:ascii="Calibri" w:eastAsia="Calibri" w:hAnsi="Calibri" w:cs="Calibri"/>
              </w:rPr>
              <w:t xml:space="preserve">PTAR NORTE I, II </w:t>
            </w:r>
          </w:p>
        </w:tc>
        <w:tc>
          <w:tcPr>
            <w:tcW w:w="3402" w:type="dxa"/>
            <w:tcBorders>
              <w:top w:val="single" w:sz="4" w:space="0" w:color="000000"/>
              <w:left w:val="single" w:sz="4" w:space="0" w:color="000000"/>
              <w:bottom w:val="single" w:sz="4" w:space="0" w:color="000000"/>
              <w:right w:val="single" w:sz="4" w:space="0" w:color="000000"/>
            </w:tcBorders>
          </w:tcPr>
          <w:p w14:paraId="1D42337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0FBDA677"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982</w:t>
            </w:r>
          </w:p>
        </w:tc>
      </w:tr>
      <w:tr w:rsidR="00A81119" w:rsidRPr="00A81119" w14:paraId="49A21AC7" w14:textId="77777777">
        <w:trPr>
          <w:trHeight w:val="442"/>
        </w:trPr>
        <w:tc>
          <w:tcPr>
            <w:tcW w:w="4536" w:type="dxa"/>
            <w:tcBorders>
              <w:top w:val="single" w:sz="4" w:space="0" w:color="000000"/>
              <w:left w:val="single" w:sz="4" w:space="0" w:color="000000"/>
              <w:bottom w:val="single" w:sz="4" w:space="0" w:color="000000"/>
              <w:right w:val="single" w:sz="4" w:space="0" w:color="000000"/>
            </w:tcBorders>
          </w:tcPr>
          <w:p w14:paraId="3851BF01" w14:textId="77777777" w:rsidR="008765D9" w:rsidRPr="00A81119" w:rsidRDefault="001C490D">
            <w:pPr>
              <w:ind w:left="0" w:hanging="2"/>
              <w:jc w:val="both"/>
              <w:textDirection w:val="lrTb"/>
              <w:rPr>
                <w:rFonts w:ascii="Calibri" w:eastAsia="Calibri" w:hAnsi="Calibri" w:cs="Calibri"/>
              </w:rPr>
            </w:pPr>
            <w:r w:rsidRPr="00A81119">
              <w:rPr>
                <w:rFonts w:ascii="Calibri" w:eastAsia="Calibri" w:hAnsi="Calibri" w:cs="Calibri"/>
              </w:rPr>
              <w:t xml:space="preserve">PTAR </w:t>
            </w:r>
            <w:r w:rsidRPr="00A81119">
              <w:rPr>
                <w:rFonts w:ascii="Calibri" w:eastAsia="Calibri" w:hAnsi="Calibri" w:cs="Calibri"/>
              </w:rPr>
              <w:t>DELEGACIONES (MISMALOYA, BOCA DE TOMATLÁN, ECOTERRA Y LAS PALMAS I, II, III)</w:t>
            </w:r>
          </w:p>
        </w:tc>
        <w:tc>
          <w:tcPr>
            <w:tcW w:w="3402" w:type="dxa"/>
            <w:tcBorders>
              <w:top w:val="single" w:sz="4" w:space="0" w:color="000000"/>
              <w:left w:val="single" w:sz="4" w:space="0" w:color="000000"/>
              <w:bottom w:val="single" w:sz="4" w:space="0" w:color="000000"/>
              <w:right w:val="single" w:sz="4" w:space="0" w:color="000000"/>
            </w:tcBorders>
          </w:tcPr>
          <w:p w14:paraId="33194A2D" w14:textId="77777777" w:rsidR="008765D9" w:rsidRPr="00A81119" w:rsidRDefault="008765D9">
            <w:pPr>
              <w:ind w:left="0" w:hanging="2"/>
              <w:jc w:val="center"/>
              <w:textDirection w:val="lrTb"/>
              <w:rPr>
                <w:rFonts w:ascii="Calibri" w:eastAsia="Calibri" w:hAnsi="Calibri" w:cs="Calibri"/>
                <w:sz w:val="24"/>
                <w:szCs w:val="24"/>
              </w:rPr>
            </w:pPr>
          </w:p>
          <w:p w14:paraId="6C3F7EC1"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6</w:t>
            </w:r>
          </w:p>
        </w:tc>
        <w:tc>
          <w:tcPr>
            <w:tcW w:w="1560" w:type="dxa"/>
            <w:tcBorders>
              <w:top w:val="single" w:sz="4" w:space="0" w:color="000000"/>
              <w:left w:val="single" w:sz="4" w:space="0" w:color="000000"/>
              <w:bottom w:val="single" w:sz="4" w:space="0" w:color="000000"/>
              <w:right w:val="single" w:sz="4" w:space="0" w:color="000000"/>
            </w:tcBorders>
          </w:tcPr>
          <w:p w14:paraId="5AEEAD38" w14:textId="77777777" w:rsidR="008765D9" w:rsidRPr="00A81119" w:rsidRDefault="008765D9">
            <w:pPr>
              <w:ind w:left="0" w:hanging="2"/>
              <w:jc w:val="center"/>
              <w:textDirection w:val="lrTb"/>
              <w:rPr>
                <w:rFonts w:ascii="Calibri" w:eastAsia="Calibri" w:hAnsi="Calibri" w:cs="Calibri"/>
                <w:sz w:val="24"/>
                <w:szCs w:val="24"/>
              </w:rPr>
            </w:pPr>
          </w:p>
          <w:p w14:paraId="117827F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32</w:t>
            </w:r>
          </w:p>
        </w:tc>
      </w:tr>
      <w:tr w:rsidR="00A81119" w:rsidRPr="00A81119" w14:paraId="44FC7A8F" w14:textId="77777777">
        <w:trPr>
          <w:trHeight w:val="329"/>
        </w:trPr>
        <w:tc>
          <w:tcPr>
            <w:tcW w:w="4536" w:type="dxa"/>
            <w:tcBorders>
              <w:top w:val="single" w:sz="4" w:space="0" w:color="000000"/>
              <w:left w:val="single" w:sz="4" w:space="0" w:color="000000"/>
              <w:bottom w:val="single" w:sz="4" w:space="0" w:color="000000"/>
              <w:right w:val="single" w:sz="4" w:space="0" w:color="000000"/>
            </w:tcBorders>
          </w:tcPr>
          <w:p w14:paraId="6AEA1B4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TOTAL </w:t>
            </w:r>
          </w:p>
        </w:tc>
        <w:tc>
          <w:tcPr>
            <w:tcW w:w="3402" w:type="dxa"/>
            <w:tcBorders>
              <w:top w:val="single" w:sz="4" w:space="0" w:color="000000"/>
              <w:left w:val="single" w:sz="4" w:space="0" w:color="000000"/>
              <w:bottom w:val="single" w:sz="4" w:space="0" w:color="000000"/>
              <w:right w:val="single" w:sz="4" w:space="0" w:color="000000"/>
            </w:tcBorders>
          </w:tcPr>
          <w:p w14:paraId="322594F0"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8</w:t>
            </w:r>
          </w:p>
        </w:tc>
        <w:tc>
          <w:tcPr>
            <w:tcW w:w="1560" w:type="dxa"/>
            <w:tcBorders>
              <w:top w:val="single" w:sz="4" w:space="0" w:color="000000"/>
              <w:left w:val="single" w:sz="4" w:space="0" w:color="000000"/>
              <w:bottom w:val="single" w:sz="4" w:space="0" w:color="000000"/>
              <w:right w:val="single" w:sz="4" w:space="0" w:color="000000"/>
            </w:tcBorders>
          </w:tcPr>
          <w:p w14:paraId="66CF97B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1,014</w:t>
            </w:r>
          </w:p>
        </w:tc>
      </w:tr>
    </w:tbl>
    <w:p w14:paraId="51D4B68C" w14:textId="77777777" w:rsidR="008765D9" w:rsidRDefault="008765D9" w:rsidP="004E5C2D">
      <w:pPr>
        <w:ind w:leftChars="0" w:left="0" w:firstLineChars="0" w:firstLine="0"/>
        <w:jc w:val="both"/>
        <w:rPr>
          <w:rFonts w:ascii="Calibri" w:eastAsia="Calibri" w:hAnsi="Calibri" w:cs="Calibri"/>
          <w:sz w:val="24"/>
          <w:szCs w:val="24"/>
        </w:rPr>
      </w:pPr>
    </w:p>
    <w:p w14:paraId="267ED920" w14:textId="77777777" w:rsidR="004E5C2D" w:rsidRPr="00A81119" w:rsidRDefault="004E5C2D" w:rsidP="004E5C2D">
      <w:pPr>
        <w:ind w:leftChars="0" w:left="0" w:firstLineChars="0" w:firstLine="0"/>
        <w:jc w:val="both"/>
        <w:rPr>
          <w:rFonts w:ascii="Calibri" w:eastAsia="Calibri" w:hAnsi="Calibri" w:cs="Calibri"/>
          <w:sz w:val="24"/>
          <w:szCs w:val="24"/>
        </w:rPr>
      </w:pPr>
    </w:p>
    <w:p w14:paraId="686C0235"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lastRenderedPageBreak/>
        <w:t xml:space="preserve">Se mantiene un programa constante de Monitoreo de Agua Residual; mediante Análisis Fisicoquímicos y Microbiológicos, en las 8 descargas de aguas </w:t>
      </w:r>
      <w:r w:rsidRPr="00A81119">
        <w:rPr>
          <w:rFonts w:ascii="Calibri" w:eastAsia="Calibri" w:hAnsi="Calibri" w:cs="Calibri"/>
          <w:sz w:val="24"/>
          <w:szCs w:val="24"/>
        </w:rPr>
        <w:t>residuales de las Plantas de Tratamiento (proceso de liberar o soltar aguas tratadas utilizadas previamente en alguna actividad humana a un cuerpo receptor de agua).</w:t>
      </w:r>
    </w:p>
    <w:p w14:paraId="129D93EF" w14:textId="77777777" w:rsidR="008765D9" w:rsidRPr="00A81119" w:rsidRDefault="008765D9">
      <w:pPr>
        <w:ind w:left="0" w:hanging="2"/>
        <w:jc w:val="both"/>
        <w:rPr>
          <w:rFonts w:ascii="Calibri" w:eastAsia="Calibri" w:hAnsi="Calibri" w:cs="Calibri"/>
          <w:sz w:val="24"/>
          <w:szCs w:val="24"/>
        </w:rPr>
      </w:pPr>
    </w:p>
    <w:p w14:paraId="4240E1C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 xml:space="preserve">MONITOREO REMOTO DE POZOS Y TANQUES </w:t>
      </w:r>
    </w:p>
    <w:p w14:paraId="4E22AB11" w14:textId="77777777" w:rsidR="008765D9" w:rsidRPr="00A81119" w:rsidRDefault="008765D9" w:rsidP="004E5C2D">
      <w:pPr>
        <w:ind w:leftChars="0" w:left="0" w:firstLineChars="0" w:firstLine="0"/>
        <w:jc w:val="both"/>
        <w:rPr>
          <w:rFonts w:ascii="Calibri" w:eastAsia="Calibri" w:hAnsi="Calibri" w:cs="Calibri"/>
          <w:sz w:val="24"/>
          <w:szCs w:val="24"/>
        </w:rPr>
      </w:pPr>
    </w:p>
    <w:tbl>
      <w:tblPr>
        <w:tblStyle w:val="af7"/>
        <w:tblpPr w:leftFromText="180" w:rightFromText="180" w:topFromText="180" w:bottomFromText="180" w:vertAnchor="text" w:tblpX="374"/>
        <w:tblW w:w="9639"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552"/>
        <w:gridCol w:w="2977"/>
        <w:gridCol w:w="4110"/>
      </w:tblGrid>
      <w:tr w:rsidR="00A81119" w:rsidRPr="00A81119" w14:paraId="70DD262B" w14:textId="77777777" w:rsidTr="00B47454">
        <w:tc>
          <w:tcPr>
            <w:tcW w:w="2552" w:type="dxa"/>
            <w:tcBorders>
              <w:top w:val="single" w:sz="4" w:space="0" w:color="000000"/>
              <w:left w:val="single" w:sz="4" w:space="0" w:color="000000"/>
              <w:bottom w:val="single" w:sz="4" w:space="0" w:color="000000"/>
              <w:right w:val="single" w:sz="4" w:space="0" w:color="000000"/>
            </w:tcBorders>
            <w:shd w:val="clear" w:color="auto" w:fill="540000"/>
          </w:tcPr>
          <w:p w14:paraId="23099D38"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TIPO Y ZONA </w:t>
            </w:r>
          </w:p>
        </w:tc>
        <w:tc>
          <w:tcPr>
            <w:tcW w:w="2977" w:type="dxa"/>
            <w:tcBorders>
              <w:top w:val="single" w:sz="4" w:space="0" w:color="000000"/>
              <w:left w:val="single" w:sz="4" w:space="0" w:color="000000"/>
              <w:bottom w:val="single" w:sz="4" w:space="0" w:color="000000"/>
              <w:right w:val="single" w:sz="4" w:space="0" w:color="000000"/>
            </w:tcBorders>
            <w:shd w:val="clear" w:color="auto" w:fill="540000"/>
          </w:tcPr>
          <w:p w14:paraId="42E1325A"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NO ESTACIONES DE BOMBEO </w:t>
            </w:r>
          </w:p>
        </w:tc>
        <w:tc>
          <w:tcPr>
            <w:tcW w:w="4110" w:type="dxa"/>
            <w:tcBorders>
              <w:top w:val="single" w:sz="4" w:space="0" w:color="000000"/>
              <w:left w:val="single" w:sz="4" w:space="0" w:color="000000"/>
              <w:bottom w:val="single" w:sz="4" w:space="0" w:color="000000"/>
              <w:right w:val="single" w:sz="4" w:space="0" w:color="000000"/>
            </w:tcBorders>
            <w:shd w:val="clear" w:color="auto" w:fill="540000"/>
          </w:tcPr>
          <w:p w14:paraId="54558BB3"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HRAS DE TRABAJO PROMEDIO DIARIO </w:t>
            </w:r>
          </w:p>
        </w:tc>
      </w:tr>
      <w:tr w:rsidR="00A81119" w:rsidRPr="00A81119" w14:paraId="611B348C" w14:textId="77777777">
        <w:trPr>
          <w:trHeight w:val="242"/>
        </w:trPr>
        <w:tc>
          <w:tcPr>
            <w:tcW w:w="2552" w:type="dxa"/>
            <w:tcBorders>
              <w:top w:val="single" w:sz="4" w:space="0" w:color="000000"/>
              <w:left w:val="single" w:sz="4" w:space="0" w:color="000000"/>
              <w:bottom w:val="single" w:sz="4" w:space="0" w:color="000000"/>
              <w:right w:val="single" w:sz="4" w:space="0" w:color="000000"/>
            </w:tcBorders>
          </w:tcPr>
          <w:p w14:paraId="6F0E3F26" w14:textId="77777777" w:rsidR="008765D9" w:rsidRPr="00A81119" w:rsidRDefault="001C490D">
            <w:pPr>
              <w:ind w:left="0" w:hanging="2"/>
              <w:textDirection w:val="lrTb"/>
              <w:rPr>
                <w:rFonts w:ascii="Calibri" w:eastAsia="Calibri" w:hAnsi="Calibri" w:cs="Calibri"/>
                <w:sz w:val="24"/>
                <w:szCs w:val="24"/>
              </w:rPr>
            </w:pPr>
            <w:proofErr w:type="spellStart"/>
            <w:proofErr w:type="gramStart"/>
            <w:r w:rsidRPr="00A81119">
              <w:rPr>
                <w:rFonts w:ascii="Calibri" w:eastAsia="Calibri" w:hAnsi="Calibri" w:cs="Calibri"/>
                <w:sz w:val="24"/>
                <w:szCs w:val="24"/>
              </w:rPr>
              <w:t>Pozos</w:t>
            </w:r>
            <w:proofErr w:type="spellEnd"/>
            <w:r w:rsidRPr="00A81119">
              <w:rPr>
                <w:rFonts w:ascii="Calibri" w:eastAsia="Calibri" w:hAnsi="Calibri" w:cs="Calibri"/>
                <w:sz w:val="24"/>
                <w:szCs w:val="24"/>
              </w:rPr>
              <w:t xml:space="preserve">  zona</w:t>
            </w:r>
            <w:proofErr w:type="gram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norte</w:t>
            </w:r>
            <w:proofErr w:type="spellEnd"/>
            <w:r w:rsidRPr="00A81119">
              <w:rPr>
                <w:rFonts w:ascii="Calibri" w:eastAsia="Calibri" w:hAnsi="Calibri" w:cs="Calibr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09974A4"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7</w:t>
            </w:r>
          </w:p>
        </w:tc>
        <w:tc>
          <w:tcPr>
            <w:tcW w:w="4110" w:type="dxa"/>
            <w:tcBorders>
              <w:top w:val="single" w:sz="4" w:space="0" w:color="000000"/>
              <w:left w:val="single" w:sz="4" w:space="0" w:color="000000"/>
              <w:bottom w:val="single" w:sz="4" w:space="0" w:color="000000"/>
              <w:right w:val="single" w:sz="4" w:space="0" w:color="000000"/>
            </w:tcBorders>
          </w:tcPr>
          <w:p w14:paraId="6A1C7757"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155.70</w:t>
            </w:r>
          </w:p>
        </w:tc>
      </w:tr>
      <w:tr w:rsidR="00A81119" w:rsidRPr="00A81119" w14:paraId="2B5035A0" w14:textId="77777777">
        <w:trPr>
          <w:trHeight w:val="260"/>
        </w:trPr>
        <w:tc>
          <w:tcPr>
            <w:tcW w:w="2552" w:type="dxa"/>
            <w:tcBorders>
              <w:top w:val="single" w:sz="4" w:space="0" w:color="000000"/>
              <w:left w:val="single" w:sz="4" w:space="0" w:color="000000"/>
              <w:bottom w:val="single" w:sz="4" w:space="0" w:color="000000"/>
              <w:right w:val="single" w:sz="4" w:space="0" w:color="000000"/>
            </w:tcBorders>
          </w:tcPr>
          <w:p w14:paraId="6BBBC6EF"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 xml:space="preserve">Pozos zona Centro-Sur </w:t>
            </w:r>
          </w:p>
        </w:tc>
        <w:tc>
          <w:tcPr>
            <w:tcW w:w="2977" w:type="dxa"/>
            <w:tcBorders>
              <w:top w:val="single" w:sz="4" w:space="0" w:color="000000"/>
              <w:left w:val="single" w:sz="4" w:space="0" w:color="000000"/>
              <w:bottom w:val="single" w:sz="4" w:space="0" w:color="000000"/>
              <w:right w:val="single" w:sz="4" w:space="0" w:color="000000"/>
            </w:tcBorders>
          </w:tcPr>
          <w:p w14:paraId="1DCBA421"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13</w:t>
            </w:r>
          </w:p>
        </w:tc>
        <w:tc>
          <w:tcPr>
            <w:tcW w:w="4110" w:type="dxa"/>
            <w:tcBorders>
              <w:top w:val="single" w:sz="4" w:space="0" w:color="000000"/>
              <w:left w:val="single" w:sz="4" w:space="0" w:color="000000"/>
              <w:bottom w:val="single" w:sz="4" w:space="0" w:color="000000"/>
              <w:right w:val="single" w:sz="4" w:space="0" w:color="000000"/>
            </w:tcBorders>
          </w:tcPr>
          <w:p w14:paraId="28644FA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290.42</w:t>
            </w:r>
          </w:p>
        </w:tc>
      </w:tr>
      <w:tr w:rsidR="00A81119" w:rsidRPr="00A81119" w14:paraId="5877E87A"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3F25F5F2"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Pozos</w:t>
            </w:r>
            <w:proofErr w:type="spellEnd"/>
            <w:r w:rsidRPr="00A81119">
              <w:rPr>
                <w:rFonts w:ascii="Calibri" w:eastAsia="Calibri" w:hAnsi="Calibri" w:cs="Calibri"/>
                <w:sz w:val="24"/>
                <w:szCs w:val="24"/>
              </w:rPr>
              <w:t xml:space="preserve"> zona </w:t>
            </w:r>
            <w:proofErr w:type="spellStart"/>
            <w:r w:rsidRPr="00A81119">
              <w:rPr>
                <w:rFonts w:ascii="Calibri" w:eastAsia="Calibri" w:hAnsi="Calibri" w:cs="Calibri"/>
                <w:sz w:val="24"/>
                <w:szCs w:val="24"/>
              </w:rPr>
              <w:t>Pitillal</w:t>
            </w:r>
            <w:proofErr w:type="spellEnd"/>
            <w:r w:rsidRPr="00A81119">
              <w:rPr>
                <w:rFonts w:ascii="Calibri" w:eastAsia="Calibri" w:hAnsi="Calibri" w:cs="Calibr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E590EF2"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7</w:t>
            </w:r>
          </w:p>
        </w:tc>
        <w:tc>
          <w:tcPr>
            <w:tcW w:w="4110" w:type="dxa"/>
            <w:tcBorders>
              <w:top w:val="single" w:sz="4" w:space="0" w:color="000000"/>
              <w:left w:val="single" w:sz="4" w:space="0" w:color="000000"/>
              <w:bottom w:val="single" w:sz="4" w:space="0" w:color="000000"/>
              <w:right w:val="single" w:sz="4" w:space="0" w:color="000000"/>
            </w:tcBorders>
          </w:tcPr>
          <w:p w14:paraId="299F1F13"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164.69</w:t>
            </w:r>
          </w:p>
        </w:tc>
      </w:tr>
      <w:tr w:rsidR="00A81119" w:rsidRPr="00A81119" w14:paraId="6FAE7880"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0B1E8297"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Pozos</w:t>
            </w:r>
            <w:proofErr w:type="spellEnd"/>
            <w:r w:rsidRPr="00A81119">
              <w:rPr>
                <w:rFonts w:ascii="Calibri" w:eastAsia="Calibri" w:hAnsi="Calibri" w:cs="Calibri"/>
                <w:sz w:val="24"/>
                <w:szCs w:val="24"/>
              </w:rPr>
              <w:t xml:space="preserve"> zona </w:t>
            </w:r>
            <w:proofErr w:type="spellStart"/>
            <w:r w:rsidRPr="00A81119">
              <w:rPr>
                <w:rFonts w:ascii="Calibri" w:eastAsia="Calibri" w:hAnsi="Calibri" w:cs="Calibri"/>
                <w:sz w:val="24"/>
                <w:szCs w:val="24"/>
              </w:rPr>
              <w:t>Ixtapa</w:t>
            </w:r>
            <w:proofErr w:type="spellEnd"/>
            <w:r w:rsidRPr="00A81119">
              <w:rPr>
                <w:rFonts w:ascii="Calibri" w:eastAsia="Calibri" w:hAnsi="Calibri" w:cs="Calibr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C848E6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14:paraId="7458046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97.38</w:t>
            </w:r>
          </w:p>
        </w:tc>
      </w:tr>
      <w:tr w:rsidR="00A81119" w:rsidRPr="00A81119" w14:paraId="5686C8FF"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1351BB9E"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Galerías</w:t>
            </w:r>
            <w:proofErr w:type="spellEnd"/>
            <w:r w:rsidRPr="00A81119">
              <w:rPr>
                <w:rFonts w:ascii="Calibri" w:eastAsia="Calibri" w:hAnsi="Calibri" w:cs="Calibr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1974C47"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14:paraId="64561C41"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103.72</w:t>
            </w:r>
          </w:p>
        </w:tc>
      </w:tr>
      <w:tr w:rsidR="00A81119" w:rsidRPr="00A81119" w14:paraId="6FFBCDB4"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0BD9C13F" w14:textId="6B5C5872" w:rsidR="008765D9" w:rsidRPr="00A81119" w:rsidRDefault="001C490D" w:rsidP="004E5C2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Total</w:t>
            </w:r>
          </w:p>
        </w:tc>
        <w:tc>
          <w:tcPr>
            <w:tcW w:w="2977" w:type="dxa"/>
            <w:tcBorders>
              <w:top w:val="single" w:sz="4" w:space="0" w:color="000000"/>
              <w:left w:val="single" w:sz="4" w:space="0" w:color="000000"/>
              <w:bottom w:val="single" w:sz="4" w:space="0" w:color="000000"/>
              <w:right w:val="single" w:sz="4" w:space="0" w:color="000000"/>
            </w:tcBorders>
          </w:tcPr>
          <w:p w14:paraId="3BD742DD"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37</w:t>
            </w:r>
          </w:p>
        </w:tc>
        <w:tc>
          <w:tcPr>
            <w:tcW w:w="4110" w:type="dxa"/>
            <w:tcBorders>
              <w:top w:val="single" w:sz="4" w:space="0" w:color="000000"/>
              <w:left w:val="single" w:sz="4" w:space="0" w:color="000000"/>
              <w:bottom w:val="single" w:sz="4" w:space="0" w:color="000000"/>
              <w:right w:val="single" w:sz="4" w:space="0" w:color="000000"/>
            </w:tcBorders>
          </w:tcPr>
          <w:p w14:paraId="4C2CDBDF"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823.43</w:t>
            </w:r>
          </w:p>
        </w:tc>
      </w:tr>
    </w:tbl>
    <w:p w14:paraId="17E3FD6B" w14:textId="77777777" w:rsidR="008765D9" w:rsidRPr="00A81119" w:rsidRDefault="008765D9" w:rsidP="004E5C2D">
      <w:pPr>
        <w:ind w:leftChars="0" w:left="0" w:firstLineChars="0" w:firstLine="0"/>
        <w:jc w:val="both"/>
        <w:rPr>
          <w:rFonts w:ascii="Calibri" w:eastAsia="Calibri" w:hAnsi="Calibri" w:cs="Calibri"/>
          <w:sz w:val="24"/>
          <w:szCs w:val="24"/>
        </w:rPr>
      </w:pPr>
    </w:p>
    <w:p w14:paraId="207DBF80" w14:textId="77777777" w:rsidR="008765D9" w:rsidRPr="00A81119" w:rsidRDefault="001C490D" w:rsidP="004E5C2D">
      <w:pPr>
        <w:ind w:leftChars="0" w:left="0" w:firstLineChars="0" w:firstLine="0"/>
        <w:jc w:val="both"/>
        <w:rPr>
          <w:rFonts w:ascii="Calibri" w:eastAsia="Calibri" w:hAnsi="Calibri" w:cs="Calibri"/>
          <w:sz w:val="24"/>
          <w:szCs w:val="24"/>
        </w:rPr>
      </w:pPr>
      <w:r w:rsidRPr="00A81119">
        <w:rPr>
          <w:rFonts w:ascii="Calibri" w:eastAsia="Calibri" w:hAnsi="Calibri" w:cs="Calibri"/>
          <w:sz w:val="24"/>
          <w:szCs w:val="24"/>
        </w:rPr>
        <w:t xml:space="preserve">Se realiza el monitoreo diario y constante de las horas trabajadas de las estaciones de bombeo de los </w:t>
      </w:r>
      <w:r w:rsidRPr="00A81119">
        <w:rPr>
          <w:rFonts w:ascii="Calibri" w:eastAsia="Calibri" w:hAnsi="Calibri" w:cs="Calibri"/>
          <w:b/>
          <w:sz w:val="24"/>
          <w:szCs w:val="24"/>
        </w:rPr>
        <w:t xml:space="preserve">37 </w:t>
      </w:r>
      <w:r w:rsidRPr="00A81119">
        <w:rPr>
          <w:rFonts w:ascii="Calibri" w:eastAsia="Calibri" w:hAnsi="Calibri" w:cs="Calibri"/>
          <w:sz w:val="24"/>
          <w:szCs w:val="24"/>
        </w:rPr>
        <w:t xml:space="preserve">pozos y galerías; de estos </w:t>
      </w:r>
      <w:r w:rsidRPr="00A81119">
        <w:rPr>
          <w:rFonts w:ascii="Calibri" w:eastAsia="Calibri" w:hAnsi="Calibri" w:cs="Calibri"/>
          <w:b/>
          <w:sz w:val="24"/>
          <w:szCs w:val="24"/>
        </w:rPr>
        <w:t>2</w:t>
      </w:r>
      <w:r w:rsidRPr="00A81119">
        <w:rPr>
          <w:rFonts w:ascii="Calibri" w:eastAsia="Calibri" w:hAnsi="Calibri" w:cs="Calibri"/>
          <w:sz w:val="24"/>
          <w:szCs w:val="24"/>
        </w:rPr>
        <w:t xml:space="preserve"> se encuentran fuera de servicio.</w:t>
      </w:r>
    </w:p>
    <w:p w14:paraId="13284BDF" w14:textId="77777777" w:rsidR="008765D9" w:rsidRPr="00A81119" w:rsidRDefault="008765D9">
      <w:pPr>
        <w:ind w:left="0" w:hanging="2"/>
        <w:jc w:val="both"/>
        <w:rPr>
          <w:rFonts w:ascii="Calibri" w:eastAsia="Calibri" w:hAnsi="Calibri" w:cs="Calibri"/>
          <w:sz w:val="24"/>
          <w:szCs w:val="24"/>
        </w:rPr>
      </w:pPr>
    </w:p>
    <w:p w14:paraId="0BF37099"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DIFUSIÓN DE CULTURA DEL AGUA EN ESPACIOS PÚBLICOS</w:t>
      </w:r>
    </w:p>
    <w:p w14:paraId="1533551B" w14:textId="77777777" w:rsidR="008765D9" w:rsidRPr="00A81119" w:rsidRDefault="008765D9">
      <w:pPr>
        <w:ind w:left="0" w:hanging="2"/>
        <w:jc w:val="both"/>
        <w:rPr>
          <w:rFonts w:ascii="Calibri" w:eastAsia="Calibri" w:hAnsi="Calibri" w:cs="Calibri"/>
          <w:sz w:val="24"/>
          <w:szCs w:val="24"/>
        </w:rPr>
      </w:pPr>
    </w:p>
    <w:p w14:paraId="6D54B723" w14:textId="77777777" w:rsidR="008765D9" w:rsidRPr="00A81119" w:rsidRDefault="008765D9">
      <w:pPr>
        <w:ind w:left="0" w:hanging="2"/>
        <w:jc w:val="both"/>
        <w:rPr>
          <w:rFonts w:ascii="Calibri" w:eastAsia="Calibri" w:hAnsi="Calibri" w:cs="Calibri"/>
          <w:sz w:val="20"/>
          <w:szCs w:val="20"/>
        </w:rPr>
      </w:pPr>
    </w:p>
    <w:tbl>
      <w:tblPr>
        <w:tblStyle w:val="af8"/>
        <w:tblpPr w:leftFromText="180" w:rightFromText="180" w:topFromText="180" w:bottomFromText="180" w:vertAnchor="text" w:tblpX="1367"/>
        <w:tblW w:w="7471"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544"/>
        <w:gridCol w:w="1951"/>
        <w:gridCol w:w="1976"/>
      </w:tblGrid>
      <w:tr w:rsidR="00A81119" w:rsidRPr="00A81119" w14:paraId="486F8ABB" w14:textId="77777777" w:rsidTr="00B47454">
        <w:tc>
          <w:tcPr>
            <w:tcW w:w="3544" w:type="dxa"/>
            <w:tcBorders>
              <w:top w:val="single" w:sz="4" w:space="0" w:color="000000"/>
              <w:left w:val="single" w:sz="4" w:space="0" w:color="000000"/>
              <w:bottom w:val="single" w:sz="4" w:space="0" w:color="000000"/>
              <w:right w:val="single" w:sz="4" w:space="0" w:color="000000"/>
            </w:tcBorders>
            <w:shd w:val="clear" w:color="auto" w:fill="540000"/>
          </w:tcPr>
          <w:p w14:paraId="66029ABF"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TIPO DE EVENTO</w:t>
            </w:r>
          </w:p>
        </w:tc>
        <w:tc>
          <w:tcPr>
            <w:tcW w:w="1951" w:type="dxa"/>
            <w:tcBorders>
              <w:top w:val="single" w:sz="4" w:space="0" w:color="000000"/>
              <w:left w:val="single" w:sz="4" w:space="0" w:color="000000"/>
              <w:bottom w:val="single" w:sz="4" w:space="0" w:color="000000"/>
              <w:right w:val="single" w:sz="4" w:space="0" w:color="000000"/>
            </w:tcBorders>
            <w:shd w:val="clear" w:color="auto" w:fill="540000"/>
          </w:tcPr>
          <w:p w14:paraId="0CF773EC"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NO DE EVENTOS </w:t>
            </w:r>
          </w:p>
        </w:tc>
        <w:tc>
          <w:tcPr>
            <w:tcW w:w="1976" w:type="dxa"/>
            <w:tcBorders>
              <w:top w:val="single" w:sz="4" w:space="0" w:color="000000"/>
              <w:left w:val="single" w:sz="4" w:space="0" w:color="000000"/>
              <w:bottom w:val="single" w:sz="4" w:space="0" w:color="000000"/>
              <w:right w:val="single" w:sz="4" w:space="0" w:color="000000"/>
            </w:tcBorders>
            <w:shd w:val="clear" w:color="auto" w:fill="540000"/>
          </w:tcPr>
          <w:p w14:paraId="0C26D2BE"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BENEFICIARIOS </w:t>
            </w:r>
          </w:p>
        </w:tc>
      </w:tr>
      <w:tr w:rsidR="00A81119" w:rsidRPr="00A81119" w14:paraId="29A792B3" w14:textId="77777777">
        <w:tc>
          <w:tcPr>
            <w:tcW w:w="3544" w:type="dxa"/>
            <w:tcBorders>
              <w:top w:val="single" w:sz="4" w:space="0" w:color="000000"/>
              <w:left w:val="single" w:sz="4" w:space="0" w:color="000000"/>
              <w:bottom w:val="single" w:sz="4" w:space="0" w:color="000000"/>
              <w:right w:val="single" w:sz="4" w:space="0" w:color="000000"/>
            </w:tcBorders>
          </w:tcPr>
          <w:p w14:paraId="7A29FB40"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Eventos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escuelas</w:t>
            </w:r>
            <w:proofErr w:type="spellEnd"/>
            <w:r w:rsidRPr="00A81119">
              <w:rPr>
                <w:rFonts w:ascii="Calibri" w:eastAsia="Calibri" w:hAnsi="Calibri" w:cs="Calibri"/>
                <w:sz w:val="24"/>
                <w:szCs w:val="24"/>
              </w:rPr>
              <w:t xml:space="preserve"> </w:t>
            </w:r>
          </w:p>
        </w:tc>
        <w:tc>
          <w:tcPr>
            <w:tcW w:w="1951" w:type="dxa"/>
            <w:tcBorders>
              <w:top w:val="single" w:sz="4" w:space="0" w:color="000000"/>
              <w:left w:val="single" w:sz="4" w:space="0" w:color="000000"/>
              <w:bottom w:val="single" w:sz="4" w:space="0" w:color="000000"/>
              <w:right w:val="single" w:sz="4" w:space="0" w:color="000000"/>
            </w:tcBorders>
          </w:tcPr>
          <w:p w14:paraId="3798C5D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24</w:t>
            </w:r>
          </w:p>
        </w:tc>
        <w:tc>
          <w:tcPr>
            <w:tcW w:w="1976" w:type="dxa"/>
            <w:tcBorders>
              <w:top w:val="single" w:sz="4" w:space="0" w:color="000000"/>
              <w:left w:val="single" w:sz="4" w:space="0" w:color="000000"/>
              <w:bottom w:val="single" w:sz="4" w:space="0" w:color="000000"/>
              <w:right w:val="single" w:sz="4" w:space="0" w:color="000000"/>
            </w:tcBorders>
          </w:tcPr>
          <w:p w14:paraId="7AEB22E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2,190</w:t>
            </w:r>
          </w:p>
        </w:tc>
      </w:tr>
      <w:tr w:rsidR="00A81119" w:rsidRPr="00A81119" w14:paraId="3B998BA7" w14:textId="77777777">
        <w:tc>
          <w:tcPr>
            <w:tcW w:w="3544" w:type="dxa"/>
            <w:tcBorders>
              <w:top w:val="single" w:sz="4" w:space="0" w:color="000000"/>
              <w:left w:val="single" w:sz="4" w:space="0" w:color="000000"/>
              <w:bottom w:val="single" w:sz="4" w:space="0" w:color="000000"/>
              <w:right w:val="single" w:sz="4" w:space="0" w:color="000000"/>
            </w:tcBorders>
          </w:tcPr>
          <w:p w14:paraId="1CB3A449"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Evento</w:t>
            </w:r>
            <w:proofErr w:type="spellEnd"/>
            <w:r w:rsidRPr="00A81119">
              <w:rPr>
                <w:rFonts w:ascii="Calibri" w:eastAsia="Calibri" w:hAnsi="Calibri" w:cs="Calibri"/>
                <w:sz w:val="24"/>
                <w:szCs w:val="24"/>
              </w:rPr>
              <w:t xml:space="preserve"> a la población en general </w:t>
            </w:r>
          </w:p>
        </w:tc>
        <w:tc>
          <w:tcPr>
            <w:tcW w:w="1951" w:type="dxa"/>
            <w:tcBorders>
              <w:top w:val="single" w:sz="4" w:space="0" w:color="000000"/>
              <w:left w:val="single" w:sz="4" w:space="0" w:color="000000"/>
              <w:bottom w:val="single" w:sz="4" w:space="0" w:color="000000"/>
              <w:right w:val="single" w:sz="4" w:space="0" w:color="000000"/>
            </w:tcBorders>
          </w:tcPr>
          <w:p w14:paraId="32B2546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w:t>
            </w:r>
          </w:p>
        </w:tc>
        <w:tc>
          <w:tcPr>
            <w:tcW w:w="1976" w:type="dxa"/>
            <w:tcBorders>
              <w:top w:val="single" w:sz="4" w:space="0" w:color="000000"/>
              <w:left w:val="single" w:sz="4" w:space="0" w:color="000000"/>
              <w:bottom w:val="single" w:sz="4" w:space="0" w:color="000000"/>
              <w:right w:val="single" w:sz="4" w:space="0" w:color="000000"/>
            </w:tcBorders>
          </w:tcPr>
          <w:p w14:paraId="7E5C724A"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250</w:t>
            </w:r>
          </w:p>
        </w:tc>
      </w:tr>
      <w:tr w:rsidR="00A81119" w:rsidRPr="00A81119" w14:paraId="6FED2AC2" w14:textId="77777777">
        <w:tc>
          <w:tcPr>
            <w:tcW w:w="3544" w:type="dxa"/>
            <w:tcBorders>
              <w:top w:val="single" w:sz="4" w:space="0" w:color="000000"/>
              <w:left w:val="single" w:sz="4" w:space="0" w:color="000000"/>
              <w:bottom w:val="single" w:sz="4" w:space="0" w:color="000000"/>
              <w:right w:val="single" w:sz="4" w:space="0" w:color="000000"/>
            </w:tcBorders>
          </w:tcPr>
          <w:p w14:paraId="0C8F486F"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Entrega</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Tinacos</w:t>
            </w:r>
            <w:proofErr w:type="spellEnd"/>
            <w:r w:rsidRPr="00A81119">
              <w:rPr>
                <w:rFonts w:ascii="Calibri" w:eastAsia="Calibri" w:hAnsi="Calibri" w:cs="Calibri"/>
                <w:sz w:val="24"/>
                <w:szCs w:val="24"/>
              </w:rPr>
              <w:t xml:space="preserve"> </w:t>
            </w:r>
          </w:p>
        </w:tc>
        <w:tc>
          <w:tcPr>
            <w:tcW w:w="1951" w:type="dxa"/>
            <w:tcBorders>
              <w:top w:val="single" w:sz="4" w:space="0" w:color="000000"/>
              <w:left w:val="single" w:sz="4" w:space="0" w:color="000000"/>
              <w:bottom w:val="single" w:sz="4" w:space="0" w:color="000000"/>
              <w:right w:val="single" w:sz="4" w:space="0" w:color="000000"/>
            </w:tcBorders>
          </w:tcPr>
          <w:p w14:paraId="6FDA77BA"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33</w:t>
            </w:r>
          </w:p>
        </w:tc>
        <w:tc>
          <w:tcPr>
            <w:tcW w:w="1976" w:type="dxa"/>
            <w:tcBorders>
              <w:top w:val="single" w:sz="4" w:space="0" w:color="000000"/>
              <w:left w:val="single" w:sz="4" w:space="0" w:color="000000"/>
              <w:bottom w:val="single" w:sz="4" w:space="0" w:color="000000"/>
              <w:right w:val="single" w:sz="4" w:space="0" w:color="000000"/>
            </w:tcBorders>
          </w:tcPr>
          <w:p w14:paraId="2B301D9F"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1,070</w:t>
            </w:r>
          </w:p>
        </w:tc>
      </w:tr>
      <w:tr w:rsidR="00A81119" w:rsidRPr="00A81119" w14:paraId="6AF3CBFE" w14:textId="77777777">
        <w:tc>
          <w:tcPr>
            <w:tcW w:w="3544" w:type="dxa"/>
            <w:tcBorders>
              <w:top w:val="single" w:sz="4" w:space="0" w:color="000000"/>
              <w:left w:val="single" w:sz="4" w:space="0" w:color="000000"/>
              <w:bottom w:val="single" w:sz="4" w:space="0" w:color="000000"/>
              <w:right w:val="single" w:sz="4" w:space="0" w:color="000000"/>
            </w:tcBorders>
          </w:tcPr>
          <w:p w14:paraId="788E580C"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 xml:space="preserve">Total </w:t>
            </w:r>
          </w:p>
        </w:tc>
        <w:tc>
          <w:tcPr>
            <w:tcW w:w="1951" w:type="dxa"/>
            <w:tcBorders>
              <w:top w:val="single" w:sz="4" w:space="0" w:color="000000"/>
              <w:left w:val="single" w:sz="4" w:space="0" w:color="000000"/>
              <w:bottom w:val="single" w:sz="4" w:space="0" w:color="000000"/>
              <w:right w:val="single" w:sz="4" w:space="0" w:color="000000"/>
            </w:tcBorders>
          </w:tcPr>
          <w:p w14:paraId="07D4C311"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62</w:t>
            </w:r>
          </w:p>
        </w:tc>
        <w:tc>
          <w:tcPr>
            <w:tcW w:w="1976" w:type="dxa"/>
            <w:tcBorders>
              <w:top w:val="single" w:sz="4" w:space="0" w:color="000000"/>
              <w:left w:val="single" w:sz="4" w:space="0" w:color="000000"/>
              <w:bottom w:val="single" w:sz="4" w:space="0" w:color="000000"/>
              <w:right w:val="single" w:sz="4" w:space="0" w:color="000000"/>
            </w:tcBorders>
          </w:tcPr>
          <w:p w14:paraId="084C1CA6"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3,510</w:t>
            </w:r>
          </w:p>
        </w:tc>
      </w:tr>
    </w:tbl>
    <w:p w14:paraId="25E5B840" w14:textId="77777777" w:rsidR="008765D9" w:rsidRPr="00A81119" w:rsidRDefault="008765D9">
      <w:pPr>
        <w:ind w:left="0" w:hanging="2"/>
        <w:jc w:val="both"/>
        <w:rPr>
          <w:rFonts w:ascii="Calibri" w:eastAsia="Calibri" w:hAnsi="Calibri" w:cs="Calibri"/>
          <w:sz w:val="20"/>
          <w:szCs w:val="20"/>
        </w:rPr>
      </w:pPr>
    </w:p>
    <w:p w14:paraId="78DA3528" w14:textId="77777777" w:rsidR="008765D9" w:rsidRPr="00A81119" w:rsidRDefault="008765D9">
      <w:pPr>
        <w:jc w:val="both"/>
        <w:rPr>
          <w:rFonts w:ascii="Calibri" w:eastAsia="Calibri" w:hAnsi="Calibri" w:cs="Calibri"/>
          <w:sz w:val="6"/>
          <w:szCs w:val="6"/>
        </w:rPr>
      </w:pPr>
    </w:p>
    <w:p w14:paraId="66362B6D" w14:textId="77777777" w:rsidR="008765D9" w:rsidRPr="00A81119" w:rsidRDefault="008765D9">
      <w:pPr>
        <w:ind w:left="0" w:hanging="2"/>
        <w:jc w:val="both"/>
        <w:rPr>
          <w:rFonts w:ascii="Calibri" w:eastAsia="Calibri" w:hAnsi="Calibri" w:cs="Calibri"/>
        </w:rPr>
      </w:pPr>
    </w:p>
    <w:p w14:paraId="472CE404" w14:textId="77777777" w:rsidR="008765D9" w:rsidRPr="00A81119" w:rsidRDefault="008765D9">
      <w:pPr>
        <w:ind w:left="0" w:hanging="2"/>
        <w:jc w:val="both"/>
        <w:rPr>
          <w:rFonts w:ascii="Calibri" w:eastAsia="Calibri" w:hAnsi="Calibri" w:cs="Calibri"/>
        </w:rPr>
      </w:pPr>
    </w:p>
    <w:p w14:paraId="20344B1E" w14:textId="77777777" w:rsidR="008765D9" w:rsidRPr="00A81119" w:rsidRDefault="008765D9">
      <w:pPr>
        <w:ind w:left="0" w:hanging="2"/>
        <w:jc w:val="both"/>
        <w:rPr>
          <w:rFonts w:ascii="Calibri" w:eastAsia="Calibri" w:hAnsi="Calibri" w:cs="Calibri"/>
        </w:rPr>
      </w:pPr>
    </w:p>
    <w:p w14:paraId="11327353" w14:textId="77777777" w:rsidR="008765D9" w:rsidRPr="00A81119" w:rsidRDefault="008765D9">
      <w:pPr>
        <w:ind w:left="0" w:hanging="2"/>
        <w:jc w:val="both"/>
        <w:rPr>
          <w:rFonts w:ascii="Calibri" w:eastAsia="Calibri" w:hAnsi="Calibri" w:cs="Calibri"/>
        </w:rPr>
      </w:pPr>
    </w:p>
    <w:p w14:paraId="577EFE2F" w14:textId="77777777" w:rsidR="008765D9" w:rsidRPr="00A81119" w:rsidRDefault="008765D9">
      <w:pPr>
        <w:ind w:left="0" w:hanging="2"/>
        <w:jc w:val="both"/>
        <w:rPr>
          <w:rFonts w:ascii="Calibri" w:eastAsia="Calibri" w:hAnsi="Calibri" w:cs="Calibri"/>
          <w:sz w:val="24"/>
          <w:szCs w:val="24"/>
        </w:rPr>
      </w:pPr>
    </w:p>
    <w:p w14:paraId="3DEA3268" w14:textId="77777777" w:rsidR="008765D9" w:rsidRPr="00A81119" w:rsidRDefault="008765D9">
      <w:pPr>
        <w:ind w:left="0" w:hanging="2"/>
        <w:jc w:val="both"/>
        <w:rPr>
          <w:rFonts w:ascii="Calibri" w:eastAsia="Calibri" w:hAnsi="Calibri" w:cs="Calibri"/>
        </w:rPr>
      </w:pPr>
    </w:p>
    <w:p w14:paraId="5C9C97BF"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b/>
          <w:sz w:val="24"/>
          <w:szCs w:val="24"/>
        </w:rPr>
        <w:t xml:space="preserve">MANTENIMIENTOS PREVENTIVOS EN FUENTES DE ABASTECIMIENTO, PLANTAS DE TRATAMIENTO, </w:t>
      </w:r>
      <w:r w:rsidRPr="00A81119">
        <w:rPr>
          <w:rFonts w:ascii="Calibri" w:eastAsia="Calibri" w:hAnsi="Calibri" w:cs="Calibri"/>
          <w:b/>
          <w:sz w:val="24"/>
          <w:szCs w:val="24"/>
        </w:rPr>
        <w:t>COLECTORES Y EQUIPOS DE REBOMBEO</w:t>
      </w:r>
    </w:p>
    <w:p w14:paraId="7E765DAA" w14:textId="77777777" w:rsidR="008765D9" w:rsidRPr="00A81119" w:rsidRDefault="008765D9">
      <w:pPr>
        <w:ind w:left="0" w:hanging="2"/>
        <w:jc w:val="both"/>
        <w:rPr>
          <w:rFonts w:ascii="Calibri" w:eastAsia="Calibri" w:hAnsi="Calibri" w:cs="Calibri"/>
        </w:rPr>
      </w:pPr>
    </w:p>
    <w:p w14:paraId="1DF43673" w14:textId="77777777" w:rsidR="008765D9" w:rsidRPr="00A81119" w:rsidRDefault="008765D9">
      <w:pPr>
        <w:ind w:left="0" w:hanging="2"/>
        <w:jc w:val="both"/>
        <w:rPr>
          <w:rFonts w:ascii="Calibri" w:eastAsia="Calibri" w:hAnsi="Calibri" w:cs="Calibri"/>
          <w:sz w:val="20"/>
          <w:szCs w:val="20"/>
        </w:rPr>
      </w:pPr>
    </w:p>
    <w:tbl>
      <w:tblPr>
        <w:tblStyle w:val="af9"/>
        <w:tblpPr w:leftFromText="180" w:rightFromText="180" w:topFromText="180" w:bottomFromText="180" w:vertAnchor="text" w:tblpX="1459"/>
        <w:tblW w:w="7288"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178"/>
        <w:gridCol w:w="1965"/>
        <w:gridCol w:w="2145"/>
      </w:tblGrid>
      <w:tr w:rsidR="00A81119" w:rsidRPr="00A81119" w14:paraId="728374E9" w14:textId="77777777" w:rsidTr="00B47454">
        <w:tc>
          <w:tcPr>
            <w:tcW w:w="3178" w:type="dxa"/>
            <w:tcBorders>
              <w:top w:val="single" w:sz="4" w:space="0" w:color="000000"/>
              <w:left w:val="single" w:sz="4" w:space="0" w:color="000000"/>
              <w:bottom w:val="single" w:sz="4" w:space="0" w:color="000000"/>
              <w:right w:val="single" w:sz="4" w:space="0" w:color="000000"/>
            </w:tcBorders>
            <w:shd w:val="clear" w:color="auto" w:fill="540000"/>
          </w:tcPr>
          <w:p w14:paraId="3CD99EA3"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TIPO DE MANTENIMIENTO</w:t>
            </w:r>
          </w:p>
        </w:tc>
        <w:tc>
          <w:tcPr>
            <w:tcW w:w="1965" w:type="dxa"/>
            <w:tcBorders>
              <w:top w:val="single" w:sz="4" w:space="0" w:color="000000"/>
              <w:left w:val="single" w:sz="4" w:space="0" w:color="000000"/>
              <w:bottom w:val="single" w:sz="4" w:space="0" w:color="000000"/>
              <w:right w:val="single" w:sz="4" w:space="0" w:color="000000"/>
            </w:tcBorders>
            <w:shd w:val="clear" w:color="auto" w:fill="540000"/>
          </w:tcPr>
          <w:p w14:paraId="03A7AA49"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UNIDAD  </w:t>
            </w:r>
          </w:p>
        </w:tc>
        <w:tc>
          <w:tcPr>
            <w:tcW w:w="2145" w:type="dxa"/>
            <w:tcBorders>
              <w:top w:val="single" w:sz="4" w:space="0" w:color="000000"/>
              <w:left w:val="single" w:sz="4" w:space="0" w:color="000000"/>
              <w:bottom w:val="single" w:sz="4" w:space="0" w:color="000000"/>
              <w:right w:val="single" w:sz="4" w:space="0" w:color="000000"/>
            </w:tcBorders>
            <w:shd w:val="clear" w:color="auto" w:fill="540000"/>
          </w:tcPr>
          <w:p w14:paraId="523C688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NO DE ACCIONES </w:t>
            </w:r>
          </w:p>
        </w:tc>
      </w:tr>
      <w:tr w:rsidR="00A81119" w:rsidRPr="00A81119" w14:paraId="785AF2C9" w14:textId="77777777">
        <w:tc>
          <w:tcPr>
            <w:tcW w:w="3178" w:type="dxa"/>
            <w:tcBorders>
              <w:top w:val="single" w:sz="4" w:space="0" w:color="000000"/>
              <w:left w:val="single" w:sz="4" w:space="0" w:color="000000"/>
              <w:bottom w:val="single" w:sz="4" w:space="0" w:color="000000"/>
              <w:right w:val="single" w:sz="4" w:space="0" w:color="000000"/>
            </w:tcBorders>
          </w:tcPr>
          <w:p w14:paraId="3828F55F"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Fuentes de </w:t>
            </w:r>
            <w:proofErr w:type="spellStart"/>
            <w:r w:rsidRPr="00A81119">
              <w:rPr>
                <w:rFonts w:ascii="Calibri" w:eastAsia="Calibri" w:hAnsi="Calibri" w:cs="Calibri"/>
                <w:sz w:val="24"/>
                <w:szCs w:val="24"/>
              </w:rPr>
              <w:t>abastecimiento</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165A188D"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PZA</w:t>
            </w:r>
          </w:p>
        </w:tc>
        <w:tc>
          <w:tcPr>
            <w:tcW w:w="2145" w:type="dxa"/>
            <w:tcBorders>
              <w:top w:val="single" w:sz="4" w:space="0" w:color="000000"/>
              <w:left w:val="single" w:sz="4" w:space="0" w:color="000000"/>
              <w:bottom w:val="single" w:sz="4" w:space="0" w:color="000000"/>
              <w:right w:val="single" w:sz="4" w:space="0" w:color="000000"/>
            </w:tcBorders>
          </w:tcPr>
          <w:p w14:paraId="196CA74D"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0</w:t>
            </w:r>
          </w:p>
        </w:tc>
      </w:tr>
      <w:tr w:rsidR="00A81119" w:rsidRPr="00A81119" w14:paraId="18A67282" w14:textId="77777777">
        <w:tc>
          <w:tcPr>
            <w:tcW w:w="3178" w:type="dxa"/>
            <w:tcBorders>
              <w:top w:val="single" w:sz="4" w:space="0" w:color="000000"/>
              <w:left w:val="single" w:sz="4" w:space="0" w:color="000000"/>
              <w:bottom w:val="single" w:sz="4" w:space="0" w:color="000000"/>
              <w:right w:val="single" w:sz="4" w:space="0" w:color="000000"/>
            </w:tcBorders>
          </w:tcPr>
          <w:p w14:paraId="5421039A"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Plantas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tratamiento</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11940B1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PZA</w:t>
            </w:r>
          </w:p>
        </w:tc>
        <w:tc>
          <w:tcPr>
            <w:tcW w:w="2145" w:type="dxa"/>
            <w:tcBorders>
              <w:top w:val="single" w:sz="4" w:space="0" w:color="000000"/>
              <w:left w:val="single" w:sz="4" w:space="0" w:color="000000"/>
              <w:bottom w:val="single" w:sz="4" w:space="0" w:color="000000"/>
              <w:right w:val="single" w:sz="4" w:space="0" w:color="000000"/>
            </w:tcBorders>
          </w:tcPr>
          <w:p w14:paraId="7779D9D3"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w:t>
            </w:r>
          </w:p>
        </w:tc>
      </w:tr>
      <w:tr w:rsidR="00A81119" w:rsidRPr="00A81119" w14:paraId="35B32D0D" w14:textId="77777777">
        <w:tc>
          <w:tcPr>
            <w:tcW w:w="3178" w:type="dxa"/>
            <w:tcBorders>
              <w:top w:val="single" w:sz="4" w:space="0" w:color="000000"/>
              <w:left w:val="single" w:sz="4" w:space="0" w:color="000000"/>
              <w:bottom w:val="single" w:sz="4" w:space="0" w:color="000000"/>
              <w:right w:val="single" w:sz="4" w:space="0" w:color="000000"/>
            </w:tcBorders>
          </w:tcPr>
          <w:p w14:paraId="4483ACA2"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Colectores</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0A82A0AA"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ML</w:t>
            </w:r>
          </w:p>
        </w:tc>
        <w:tc>
          <w:tcPr>
            <w:tcW w:w="2145" w:type="dxa"/>
            <w:tcBorders>
              <w:top w:val="single" w:sz="4" w:space="0" w:color="000000"/>
              <w:left w:val="single" w:sz="4" w:space="0" w:color="000000"/>
              <w:bottom w:val="single" w:sz="4" w:space="0" w:color="000000"/>
              <w:right w:val="single" w:sz="4" w:space="0" w:color="000000"/>
            </w:tcBorders>
          </w:tcPr>
          <w:p w14:paraId="505A5D1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0</w:t>
            </w:r>
          </w:p>
        </w:tc>
      </w:tr>
      <w:tr w:rsidR="00A81119" w:rsidRPr="00A81119" w14:paraId="4124EDB8" w14:textId="77777777">
        <w:tc>
          <w:tcPr>
            <w:tcW w:w="3178" w:type="dxa"/>
            <w:tcBorders>
              <w:top w:val="single" w:sz="4" w:space="0" w:color="000000"/>
              <w:left w:val="single" w:sz="4" w:space="0" w:color="000000"/>
              <w:bottom w:val="single" w:sz="4" w:space="0" w:color="000000"/>
              <w:right w:val="single" w:sz="4" w:space="0" w:color="000000"/>
            </w:tcBorders>
          </w:tcPr>
          <w:p w14:paraId="35D42DCE"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Equipos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bombeo</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27EE08C3"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PZA</w:t>
            </w:r>
          </w:p>
        </w:tc>
        <w:tc>
          <w:tcPr>
            <w:tcW w:w="2145" w:type="dxa"/>
            <w:tcBorders>
              <w:top w:val="single" w:sz="4" w:space="0" w:color="000000"/>
              <w:left w:val="single" w:sz="4" w:space="0" w:color="000000"/>
              <w:bottom w:val="single" w:sz="4" w:space="0" w:color="000000"/>
              <w:right w:val="single" w:sz="4" w:space="0" w:color="000000"/>
            </w:tcBorders>
          </w:tcPr>
          <w:p w14:paraId="71D2DAE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14</w:t>
            </w:r>
          </w:p>
        </w:tc>
      </w:tr>
    </w:tbl>
    <w:p w14:paraId="40C07400" w14:textId="77777777" w:rsidR="008765D9" w:rsidRPr="00A81119" w:rsidRDefault="008765D9">
      <w:pPr>
        <w:ind w:left="0" w:hanging="2"/>
        <w:jc w:val="both"/>
        <w:rPr>
          <w:rFonts w:ascii="Calibri" w:eastAsia="Calibri" w:hAnsi="Calibri" w:cs="Calibri"/>
          <w:sz w:val="20"/>
          <w:szCs w:val="20"/>
        </w:rPr>
      </w:pPr>
    </w:p>
    <w:p w14:paraId="322EFAC5" w14:textId="77777777" w:rsidR="008765D9" w:rsidRPr="00A81119" w:rsidRDefault="008765D9">
      <w:pPr>
        <w:ind w:left="0" w:hanging="2"/>
        <w:jc w:val="both"/>
        <w:rPr>
          <w:rFonts w:ascii="Calibri" w:eastAsia="Calibri" w:hAnsi="Calibri" w:cs="Calibri"/>
          <w:sz w:val="20"/>
          <w:szCs w:val="20"/>
        </w:rPr>
      </w:pPr>
    </w:p>
    <w:p w14:paraId="4F571814" w14:textId="77777777" w:rsidR="008765D9" w:rsidRPr="00A81119" w:rsidRDefault="008765D9">
      <w:pPr>
        <w:jc w:val="both"/>
        <w:rPr>
          <w:rFonts w:ascii="Calibri" w:eastAsia="Calibri" w:hAnsi="Calibri" w:cs="Calibri"/>
          <w:sz w:val="6"/>
          <w:szCs w:val="6"/>
        </w:rPr>
      </w:pPr>
    </w:p>
    <w:p w14:paraId="5B43A02A" w14:textId="77777777" w:rsidR="008765D9" w:rsidRPr="00A81119" w:rsidRDefault="008765D9">
      <w:pPr>
        <w:ind w:left="0" w:hanging="2"/>
        <w:jc w:val="center"/>
        <w:rPr>
          <w:rFonts w:ascii="Calibri" w:eastAsia="Calibri" w:hAnsi="Calibri" w:cs="Calibri"/>
          <w:sz w:val="24"/>
          <w:szCs w:val="24"/>
        </w:rPr>
      </w:pPr>
    </w:p>
    <w:p w14:paraId="4C64507C" w14:textId="77777777" w:rsidR="008765D9" w:rsidRPr="00A81119" w:rsidRDefault="008765D9">
      <w:pPr>
        <w:ind w:left="0" w:hanging="2"/>
        <w:jc w:val="right"/>
        <w:rPr>
          <w:rFonts w:ascii="Calibri" w:eastAsia="Calibri" w:hAnsi="Calibri" w:cs="Calibri"/>
          <w:sz w:val="24"/>
          <w:szCs w:val="24"/>
        </w:rPr>
      </w:pPr>
    </w:p>
    <w:p w14:paraId="3F708E19" w14:textId="77777777" w:rsidR="008765D9" w:rsidRPr="00A81119" w:rsidRDefault="008765D9">
      <w:pPr>
        <w:ind w:left="0" w:hanging="2"/>
        <w:jc w:val="center"/>
        <w:rPr>
          <w:rFonts w:ascii="Calibri" w:eastAsia="Calibri" w:hAnsi="Calibri" w:cs="Calibri"/>
          <w:sz w:val="24"/>
          <w:szCs w:val="24"/>
        </w:rPr>
      </w:pPr>
    </w:p>
    <w:p w14:paraId="5C0821E2" w14:textId="77777777" w:rsidR="008765D9" w:rsidRPr="00A81119" w:rsidRDefault="008765D9">
      <w:pPr>
        <w:ind w:left="0" w:hanging="2"/>
        <w:rPr>
          <w:rFonts w:ascii="Calibri" w:eastAsia="Calibri" w:hAnsi="Calibri" w:cs="Calibri"/>
          <w:sz w:val="24"/>
          <w:szCs w:val="24"/>
        </w:rPr>
      </w:pPr>
    </w:p>
    <w:p w14:paraId="3F08BBE9" w14:textId="711A1386" w:rsidR="008765D9" w:rsidRDefault="008765D9">
      <w:pPr>
        <w:ind w:left="0" w:hanging="2"/>
        <w:rPr>
          <w:rFonts w:ascii="Calibri" w:eastAsia="Calibri" w:hAnsi="Calibri" w:cs="Calibri"/>
          <w:sz w:val="24"/>
          <w:szCs w:val="24"/>
        </w:rPr>
      </w:pPr>
    </w:p>
    <w:p w14:paraId="106BE136" w14:textId="77777777" w:rsidR="00CF0862" w:rsidRPr="00A81119" w:rsidRDefault="00CF0862">
      <w:pPr>
        <w:ind w:left="0" w:hanging="2"/>
        <w:rPr>
          <w:rFonts w:ascii="Calibri" w:eastAsia="Calibri" w:hAnsi="Calibri" w:cs="Calibri"/>
          <w:sz w:val="24"/>
          <w:szCs w:val="24"/>
        </w:rPr>
      </w:pPr>
    </w:p>
    <w:p w14:paraId="4D1DA732"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b/>
          <w:sz w:val="24"/>
          <w:szCs w:val="24"/>
        </w:rPr>
        <w:t xml:space="preserve">DRENAJE </w:t>
      </w:r>
    </w:p>
    <w:p w14:paraId="05A402EF" w14:textId="77777777" w:rsidR="008765D9" w:rsidRPr="00A81119" w:rsidRDefault="008765D9">
      <w:pPr>
        <w:ind w:left="0" w:hanging="2"/>
        <w:rPr>
          <w:rFonts w:ascii="Calibri" w:eastAsia="Calibri" w:hAnsi="Calibri" w:cs="Calibri"/>
          <w:sz w:val="24"/>
          <w:szCs w:val="24"/>
        </w:rPr>
      </w:pPr>
    </w:p>
    <w:tbl>
      <w:tblPr>
        <w:tblStyle w:val="afa"/>
        <w:tblpPr w:leftFromText="180" w:rightFromText="180" w:topFromText="180" w:bottomFromText="180" w:vertAnchor="text" w:tblpX="791"/>
        <w:tblW w:w="8535"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2580"/>
        <w:gridCol w:w="1740"/>
        <w:gridCol w:w="2145"/>
        <w:gridCol w:w="2070"/>
      </w:tblGrid>
      <w:tr w:rsidR="00A81119" w:rsidRPr="00A81119" w14:paraId="0DBA5E7D" w14:textId="77777777" w:rsidTr="00B47454">
        <w:tc>
          <w:tcPr>
            <w:tcW w:w="2580" w:type="dxa"/>
            <w:tcBorders>
              <w:top w:val="single" w:sz="4" w:space="0" w:color="000000"/>
              <w:left w:val="single" w:sz="4" w:space="0" w:color="000000"/>
              <w:bottom w:val="single" w:sz="4" w:space="0" w:color="000000"/>
              <w:right w:val="single" w:sz="4" w:space="0" w:color="000000"/>
            </w:tcBorders>
            <w:shd w:val="clear" w:color="auto" w:fill="540000"/>
          </w:tcPr>
          <w:p w14:paraId="00112F2B"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OBRAS </w:t>
            </w:r>
          </w:p>
        </w:tc>
        <w:tc>
          <w:tcPr>
            <w:tcW w:w="1740" w:type="dxa"/>
            <w:tcBorders>
              <w:top w:val="single" w:sz="4" w:space="0" w:color="000000"/>
              <w:left w:val="single" w:sz="4" w:space="0" w:color="000000"/>
              <w:bottom w:val="single" w:sz="4" w:space="0" w:color="000000"/>
              <w:right w:val="single" w:sz="4" w:space="0" w:color="000000"/>
            </w:tcBorders>
            <w:shd w:val="clear" w:color="auto" w:fill="540000"/>
          </w:tcPr>
          <w:p w14:paraId="2E4B3BC5"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CANTIDAD </w:t>
            </w:r>
          </w:p>
        </w:tc>
        <w:tc>
          <w:tcPr>
            <w:tcW w:w="2145" w:type="dxa"/>
            <w:tcBorders>
              <w:top w:val="single" w:sz="4" w:space="0" w:color="000000"/>
              <w:left w:val="single" w:sz="4" w:space="0" w:color="000000"/>
              <w:bottom w:val="single" w:sz="4" w:space="0" w:color="000000"/>
              <w:right w:val="single" w:sz="4" w:space="0" w:color="000000"/>
            </w:tcBorders>
            <w:shd w:val="clear" w:color="auto" w:fill="540000"/>
          </w:tcPr>
          <w:p w14:paraId="1740C26C"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ML DE TUBERÍA</w:t>
            </w:r>
          </w:p>
        </w:tc>
        <w:tc>
          <w:tcPr>
            <w:tcW w:w="2070" w:type="dxa"/>
            <w:tcBorders>
              <w:top w:val="single" w:sz="4" w:space="0" w:color="000000"/>
              <w:left w:val="single" w:sz="4" w:space="0" w:color="000000"/>
              <w:bottom w:val="single" w:sz="4" w:space="0" w:color="000000"/>
              <w:right w:val="single" w:sz="4" w:space="0" w:color="000000"/>
            </w:tcBorders>
            <w:shd w:val="clear" w:color="auto" w:fill="540000"/>
          </w:tcPr>
          <w:p w14:paraId="2A6F5FC9"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BENEFICIARIOS </w:t>
            </w:r>
          </w:p>
        </w:tc>
      </w:tr>
      <w:tr w:rsidR="00A81119" w:rsidRPr="00A81119" w14:paraId="34E7BC5A" w14:textId="77777777">
        <w:tc>
          <w:tcPr>
            <w:tcW w:w="2580" w:type="dxa"/>
            <w:tcBorders>
              <w:top w:val="single" w:sz="4" w:space="0" w:color="000000"/>
              <w:left w:val="single" w:sz="4" w:space="0" w:color="000000"/>
              <w:bottom w:val="single" w:sz="4" w:space="0" w:color="000000"/>
              <w:right w:val="single" w:sz="4" w:space="0" w:color="000000"/>
            </w:tcBorders>
          </w:tcPr>
          <w:p w14:paraId="41C7AB4A"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Obras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alcantarillado</w:t>
            </w:r>
            <w:proofErr w:type="spellEnd"/>
            <w:r w:rsidRPr="00A81119">
              <w:rPr>
                <w:rFonts w:ascii="Calibri" w:eastAsia="Calibri" w:hAnsi="Calibri" w:cs="Calibri"/>
                <w:sz w:val="24"/>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2403137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w:t>
            </w:r>
          </w:p>
        </w:tc>
        <w:tc>
          <w:tcPr>
            <w:tcW w:w="2145" w:type="dxa"/>
            <w:tcBorders>
              <w:top w:val="single" w:sz="4" w:space="0" w:color="000000"/>
              <w:left w:val="single" w:sz="4" w:space="0" w:color="000000"/>
              <w:bottom w:val="single" w:sz="4" w:space="0" w:color="000000"/>
              <w:right w:val="single" w:sz="4" w:space="0" w:color="000000"/>
            </w:tcBorders>
          </w:tcPr>
          <w:p w14:paraId="250EB76A"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666.55</w:t>
            </w:r>
          </w:p>
        </w:tc>
        <w:tc>
          <w:tcPr>
            <w:tcW w:w="2070" w:type="dxa"/>
            <w:tcBorders>
              <w:top w:val="single" w:sz="4" w:space="0" w:color="000000"/>
              <w:left w:val="single" w:sz="4" w:space="0" w:color="000000"/>
              <w:bottom w:val="single" w:sz="4" w:space="0" w:color="000000"/>
              <w:right w:val="single" w:sz="4" w:space="0" w:color="000000"/>
            </w:tcBorders>
          </w:tcPr>
          <w:p w14:paraId="409F28A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20</w:t>
            </w:r>
          </w:p>
        </w:tc>
      </w:tr>
      <w:tr w:rsidR="00A81119" w:rsidRPr="00A81119" w14:paraId="49B1A1AA" w14:textId="77777777">
        <w:tc>
          <w:tcPr>
            <w:tcW w:w="2580" w:type="dxa"/>
            <w:tcBorders>
              <w:top w:val="single" w:sz="4" w:space="0" w:color="000000"/>
              <w:left w:val="single" w:sz="4" w:space="0" w:color="000000"/>
              <w:bottom w:val="single" w:sz="4" w:space="0" w:color="000000"/>
              <w:right w:val="single" w:sz="4" w:space="0" w:color="000000"/>
            </w:tcBorders>
          </w:tcPr>
          <w:p w14:paraId="3931A42F"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b/>
                <w:sz w:val="24"/>
                <w:szCs w:val="24"/>
              </w:rPr>
              <w:t xml:space="preserve">Total </w:t>
            </w:r>
          </w:p>
        </w:tc>
        <w:tc>
          <w:tcPr>
            <w:tcW w:w="1740" w:type="dxa"/>
            <w:tcBorders>
              <w:top w:val="single" w:sz="4" w:space="0" w:color="000000"/>
              <w:left w:val="single" w:sz="4" w:space="0" w:color="000000"/>
              <w:bottom w:val="single" w:sz="4" w:space="0" w:color="000000"/>
              <w:right w:val="single" w:sz="4" w:space="0" w:color="000000"/>
            </w:tcBorders>
          </w:tcPr>
          <w:p w14:paraId="4074709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1</w:t>
            </w:r>
          </w:p>
        </w:tc>
        <w:tc>
          <w:tcPr>
            <w:tcW w:w="2145" w:type="dxa"/>
            <w:tcBorders>
              <w:top w:val="single" w:sz="4" w:space="0" w:color="000000"/>
              <w:left w:val="single" w:sz="4" w:space="0" w:color="000000"/>
              <w:bottom w:val="single" w:sz="4" w:space="0" w:color="000000"/>
              <w:right w:val="single" w:sz="4" w:space="0" w:color="000000"/>
            </w:tcBorders>
          </w:tcPr>
          <w:p w14:paraId="4E10690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666.55</w:t>
            </w:r>
          </w:p>
        </w:tc>
        <w:tc>
          <w:tcPr>
            <w:tcW w:w="2070" w:type="dxa"/>
            <w:tcBorders>
              <w:top w:val="single" w:sz="4" w:space="0" w:color="000000"/>
              <w:left w:val="single" w:sz="4" w:space="0" w:color="000000"/>
              <w:bottom w:val="single" w:sz="4" w:space="0" w:color="000000"/>
              <w:right w:val="single" w:sz="4" w:space="0" w:color="000000"/>
            </w:tcBorders>
          </w:tcPr>
          <w:p w14:paraId="669A54BC"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b/>
                <w:sz w:val="24"/>
                <w:szCs w:val="24"/>
              </w:rPr>
              <w:t>20</w:t>
            </w:r>
          </w:p>
        </w:tc>
      </w:tr>
    </w:tbl>
    <w:p w14:paraId="3E93C9C7" w14:textId="77777777" w:rsidR="008765D9" w:rsidRPr="00A81119" w:rsidRDefault="008765D9">
      <w:pPr>
        <w:ind w:left="0" w:hanging="2"/>
        <w:rPr>
          <w:rFonts w:ascii="Calibri" w:eastAsia="Calibri" w:hAnsi="Calibri" w:cs="Calibri"/>
          <w:sz w:val="24"/>
          <w:szCs w:val="24"/>
        </w:rPr>
      </w:pPr>
    </w:p>
    <w:p w14:paraId="46B0BB06" w14:textId="77777777" w:rsidR="008765D9" w:rsidRPr="00A81119" w:rsidRDefault="008765D9">
      <w:pPr>
        <w:ind w:left="0" w:hanging="2"/>
        <w:rPr>
          <w:rFonts w:ascii="Calibri" w:eastAsia="Calibri" w:hAnsi="Calibri" w:cs="Calibri"/>
          <w:sz w:val="24"/>
          <w:szCs w:val="24"/>
        </w:rPr>
      </w:pPr>
    </w:p>
    <w:p w14:paraId="0503A5F5" w14:textId="77777777" w:rsidR="008765D9" w:rsidRPr="00A81119" w:rsidRDefault="008765D9">
      <w:pPr>
        <w:ind w:left="0" w:hanging="2"/>
        <w:jc w:val="center"/>
        <w:rPr>
          <w:rFonts w:ascii="Calibri" w:eastAsia="Calibri" w:hAnsi="Calibri" w:cs="Calibri"/>
          <w:sz w:val="24"/>
          <w:szCs w:val="24"/>
        </w:rPr>
      </w:pPr>
    </w:p>
    <w:p w14:paraId="0C629C08" w14:textId="77777777" w:rsidR="008765D9" w:rsidRPr="00A81119" w:rsidRDefault="008765D9" w:rsidP="004E5C2D">
      <w:pPr>
        <w:ind w:leftChars="0" w:left="0" w:firstLineChars="0" w:firstLine="0"/>
        <w:rPr>
          <w:rFonts w:ascii="Calibri" w:eastAsia="Calibri" w:hAnsi="Calibri" w:cs="Calibri"/>
          <w:sz w:val="24"/>
          <w:szCs w:val="24"/>
        </w:rPr>
      </w:pPr>
    </w:p>
    <w:p w14:paraId="3E08A62A" w14:textId="77777777" w:rsidR="008765D9" w:rsidRPr="00A81119" w:rsidRDefault="008765D9">
      <w:pPr>
        <w:ind w:left="0" w:hanging="2"/>
        <w:rPr>
          <w:rFonts w:ascii="Calibri" w:eastAsia="Calibri" w:hAnsi="Calibri" w:cs="Calibri"/>
          <w:b/>
          <w:sz w:val="24"/>
          <w:szCs w:val="24"/>
        </w:rPr>
      </w:pPr>
    </w:p>
    <w:p w14:paraId="6CDB6921"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b/>
          <w:sz w:val="24"/>
          <w:szCs w:val="24"/>
        </w:rPr>
        <w:t>SANEAR LAS AGUAS RESIDUALES EN EL MUNICIPIO</w:t>
      </w:r>
    </w:p>
    <w:p w14:paraId="385D08F4" w14:textId="77777777" w:rsidR="008765D9" w:rsidRPr="00A81119" w:rsidRDefault="008765D9">
      <w:pPr>
        <w:ind w:left="0" w:hanging="2"/>
        <w:rPr>
          <w:rFonts w:ascii="Calibri" w:eastAsia="Calibri" w:hAnsi="Calibri" w:cs="Calibri"/>
          <w:sz w:val="24"/>
          <w:szCs w:val="24"/>
        </w:rPr>
      </w:pPr>
    </w:p>
    <w:p w14:paraId="642D5D1E"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Nota: Se presenta un aumento significativo, debido a la infiltración de agua a nuestro</w:t>
      </w:r>
    </w:p>
    <w:p w14:paraId="3B5A37FE"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sistema de tratamiento por el </w:t>
      </w:r>
      <w:r w:rsidRPr="00A81119">
        <w:rPr>
          <w:rFonts w:ascii="Calibri" w:eastAsia="Calibri" w:hAnsi="Calibri" w:cs="Calibri"/>
          <w:sz w:val="24"/>
          <w:szCs w:val="24"/>
        </w:rPr>
        <w:t>temporal de lluvias.</w:t>
      </w:r>
    </w:p>
    <w:p w14:paraId="0F22DAED" w14:textId="77777777" w:rsidR="008765D9" w:rsidRPr="00A81119" w:rsidRDefault="008765D9">
      <w:pPr>
        <w:ind w:left="0" w:hanging="2"/>
        <w:jc w:val="both"/>
        <w:rPr>
          <w:rFonts w:ascii="Calibri" w:eastAsia="Calibri" w:hAnsi="Calibri" w:cs="Calibri"/>
          <w:sz w:val="24"/>
          <w:szCs w:val="24"/>
        </w:rPr>
      </w:pPr>
    </w:p>
    <w:p w14:paraId="47356CCC"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De acuerdo con la normatividad el </w:t>
      </w:r>
      <w:r w:rsidRPr="00A81119">
        <w:rPr>
          <w:rFonts w:ascii="Calibri" w:eastAsia="Calibri" w:hAnsi="Calibri" w:cs="Calibri"/>
          <w:b/>
          <w:sz w:val="24"/>
          <w:szCs w:val="24"/>
        </w:rPr>
        <w:t>75%</w:t>
      </w:r>
      <w:r w:rsidRPr="00A81119">
        <w:rPr>
          <w:rFonts w:ascii="Calibri" w:eastAsia="Calibri" w:hAnsi="Calibri" w:cs="Calibri"/>
          <w:sz w:val="24"/>
          <w:szCs w:val="24"/>
        </w:rPr>
        <w:t xml:space="preserve"> de las aguas producidas son las que se desechan por el sistema de alcantarillado y requieren ser saneadas. Puerto Vallarta se encuentra por arriba de la cobertura de tratamiento a nivel estado </w:t>
      </w:r>
      <w:r w:rsidRPr="00A81119">
        <w:rPr>
          <w:rFonts w:ascii="Calibri" w:eastAsia="Calibri" w:hAnsi="Calibri" w:cs="Calibri"/>
          <w:b/>
          <w:sz w:val="24"/>
          <w:szCs w:val="24"/>
        </w:rPr>
        <w:t>(77</w:t>
      </w:r>
      <w:r w:rsidRPr="00A81119">
        <w:rPr>
          <w:rFonts w:ascii="Calibri" w:eastAsia="Calibri" w:hAnsi="Calibri" w:cs="Calibri"/>
          <w:b/>
          <w:sz w:val="24"/>
          <w:szCs w:val="24"/>
        </w:rPr>
        <w:t>.3%)</w:t>
      </w:r>
      <w:r w:rsidRPr="00A81119">
        <w:rPr>
          <w:rFonts w:ascii="Calibri" w:eastAsia="Calibri" w:hAnsi="Calibri" w:cs="Calibri"/>
          <w:sz w:val="24"/>
          <w:szCs w:val="24"/>
        </w:rPr>
        <w:t xml:space="preserve"> y nacional</w:t>
      </w:r>
      <w:r w:rsidRPr="00A81119">
        <w:rPr>
          <w:rFonts w:ascii="Calibri" w:eastAsia="Calibri" w:hAnsi="Calibri" w:cs="Calibri"/>
          <w:b/>
          <w:sz w:val="24"/>
          <w:szCs w:val="24"/>
        </w:rPr>
        <w:t xml:space="preserve"> (67.5%)</w:t>
      </w:r>
      <w:r w:rsidRPr="00A81119">
        <w:rPr>
          <w:rFonts w:ascii="Calibri" w:eastAsia="Calibri" w:hAnsi="Calibri" w:cs="Calibri"/>
          <w:sz w:val="24"/>
          <w:szCs w:val="24"/>
        </w:rPr>
        <w:t>, pese a nuestro buen nivel de saneamiento en la cabecera municipal; contamos con colonias incorporadas al sistema de agua potable formal, que carecen del sistema de alcantarillado sanitario.</w:t>
      </w:r>
    </w:p>
    <w:p w14:paraId="679B9883" w14:textId="77777777" w:rsidR="008765D9" w:rsidRPr="00A81119" w:rsidRDefault="008765D9">
      <w:pPr>
        <w:ind w:left="0" w:hanging="2"/>
        <w:rPr>
          <w:rFonts w:ascii="Calibri" w:eastAsia="Calibri" w:hAnsi="Calibri" w:cs="Calibri"/>
        </w:rPr>
      </w:pPr>
    </w:p>
    <w:p w14:paraId="5736C197" w14:textId="77777777" w:rsidR="008765D9" w:rsidRPr="00A81119" w:rsidRDefault="008765D9">
      <w:pPr>
        <w:ind w:left="0" w:hanging="2"/>
        <w:jc w:val="both"/>
        <w:rPr>
          <w:rFonts w:ascii="Calibri" w:eastAsia="Calibri" w:hAnsi="Calibri" w:cs="Calibri"/>
          <w:sz w:val="20"/>
          <w:szCs w:val="20"/>
        </w:rPr>
      </w:pPr>
    </w:p>
    <w:tbl>
      <w:tblPr>
        <w:tblStyle w:val="afb"/>
        <w:tblpPr w:leftFromText="180" w:rightFromText="180" w:topFromText="180" w:bottomFromText="180" w:vertAnchor="text" w:tblpX="945"/>
        <w:tblW w:w="8415"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200"/>
        <w:gridCol w:w="1965"/>
        <w:gridCol w:w="2250"/>
      </w:tblGrid>
      <w:tr w:rsidR="00A81119" w:rsidRPr="00A81119" w14:paraId="2FAD0E3E" w14:textId="77777777" w:rsidTr="00B47454">
        <w:tc>
          <w:tcPr>
            <w:tcW w:w="4200" w:type="dxa"/>
            <w:tcBorders>
              <w:top w:val="single" w:sz="4" w:space="0" w:color="000000"/>
              <w:left w:val="single" w:sz="4" w:space="0" w:color="000000"/>
              <w:bottom w:val="single" w:sz="4" w:space="0" w:color="000000"/>
              <w:right w:val="single" w:sz="4" w:space="0" w:color="000000"/>
            </w:tcBorders>
            <w:shd w:val="clear" w:color="auto" w:fill="540000"/>
          </w:tcPr>
          <w:p w14:paraId="6AAD9C30"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DESCRIPCIÓN </w:t>
            </w:r>
          </w:p>
        </w:tc>
        <w:tc>
          <w:tcPr>
            <w:tcW w:w="1965" w:type="dxa"/>
            <w:tcBorders>
              <w:top w:val="single" w:sz="4" w:space="0" w:color="000000"/>
              <w:left w:val="single" w:sz="4" w:space="0" w:color="000000"/>
              <w:bottom w:val="single" w:sz="4" w:space="0" w:color="000000"/>
              <w:right w:val="single" w:sz="4" w:space="0" w:color="000000"/>
            </w:tcBorders>
            <w:shd w:val="clear" w:color="auto" w:fill="540000"/>
          </w:tcPr>
          <w:p w14:paraId="214DD194"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UNIDAD  </w:t>
            </w:r>
          </w:p>
        </w:tc>
        <w:tc>
          <w:tcPr>
            <w:tcW w:w="2250" w:type="dxa"/>
            <w:tcBorders>
              <w:top w:val="single" w:sz="4" w:space="0" w:color="000000"/>
              <w:left w:val="single" w:sz="4" w:space="0" w:color="000000"/>
              <w:bottom w:val="single" w:sz="4" w:space="0" w:color="000000"/>
              <w:right w:val="single" w:sz="4" w:space="0" w:color="000000"/>
            </w:tcBorders>
            <w:shd w:val="clear" w:color="auto" w:fill="540000"/>
          </w:tcPr>
          <w:p w14:paraId="416DE312"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CANTIDAD </w:t>
            </w:r>
          </w:p>
        </w:tc>
      </w:tr>
      <w:tr w:rsidR="00A81119" w:rsidRPr="00A81119" w14:paraId="1EAA1465" w14:textId="77777777">
        <w:tc>
          <w:tcPr>
            <w:tcW w:w="4200" w:type="dxa"/>
            <w:tcBorders>
              <w:top w:val="single" w:sz="4" w:space="0" w:color="000000"/>
              <w:left w:val="single" w:sz="4" w:space="0" w:color="000000"/>
              <w:bottom w:val="single" w:sz="4" w:space="0" w:color="000000"/>
              <w:right w:val="single" w:sz="4" w:space="0" w:color="000000"/>
            </w:tcBorders>
          </w:tcPr>
          <w:p w14:paraId="1D083F29"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Volumen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agua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producida</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606BCB2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LPS</w:t>
            </w:r>
          </w:p>
        </w:tc>
        <w:tc>
          <w:tcPr>
            <w:tcW w:w="2250" w:type="dxa"/>
            <w:tcBorders>
              <w:top w:val="single" w:sz="4" w:space="0" w:color="000000"/>
              <w:left w:val="single" w:sz="4" w:space="0" w:color="000000"/>
              <w:bottom w:val="single" w:sz="4" w:space="0" w:color="000000"/>
              <w:right w:val="single" w:sz="4" w:space="0" w:color="000000"/>
            </w:tcBorders>
          </w:tcPr>
          <w:p w14:paraId="225E81E6"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9,430,882 </w:t>
            </w:r>
          </w:p>
        </w:tc>
      </w:tr>
      <w:tr w:rsidR="00A81119" w:rsidRPr="00A81119" w14:paraId="1D10A4DB" w14:textId="77777777">
        <w:tc>
          <w:tcPr>
            <w:tcW w:w="4200" w:type="dxa"/>
            <w:tcBorders>
              <w:top w:val="single" w:sz="4" w:space="0" w:color="000000"/>
              <w:left w:val="single" w:sz="4" w:space="0" w:color="000000"/>
              <w:bottom w:val="single" w:sz="4" w:space="0" w:color="000000"/>
              <w:right w:val="single" w:sz="4" w:space="0" w:color="000000"/>
            </w:tcBorders>
          </w:tcPr>
          <w:p w14:paraId="7DDD373C"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Volumen</w:t>
            </w:r>
            <w:proofErr w:type="spellEnd"/>
            <w:r w:rsidRPr="00A81119">
              <w:rPr>
                <w:rFonts w:ascii="Calibri" w:eastAsia="Calibri" w:hAnsi="Calibri" w:cs="Calibri"/>
                <w:sz w:val="24"/>
                <w:szCs w:val="24"/>
              </w:rPr>
              <w:t xml:space="preserve"> a </w:t>
            </w:r>
            <w:proofErr w:type="spellStart"/>
            <w:r w:rsidRPr="00A81119">
              <w:rPr>
                <w:rFonts w:ascii="Calibri" w:eastAsia="Calibri" w:hAnsi="Calibri" w:cs="Calibri"/>
                <w:sz w:val="24"/>
                <w:szCs w:val="24"/>
              </w:rPr>
              <w:t>tratar</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2A9D031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LPS</w:t>
            </w:r>
          </w:p>
        </w:tc>
        <w:tc>
          <w:tcPr>
            <w:tcW w:w="2250" w:type="dxa"/>
            <w:tcBorders>
              <w:top w:val="single" w:sz="4" w:space="0" w:color="000000"/>
              <w:left w:val="single" w:sz="4" w:space="0" w:color="000000"/>
              <w:bottom w:val="single" w:sz="4" w:space="0" w:color="000000"/>
              <w:right w:val="single" w:sz="4" w:space="0" w:color="000000"/>
            </w:tcBorders>
          </w:tcPr>
          <w:p w14:paraId="648D555C"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9,022,038</w:t>
            </w:r>
          </w:p>
        </w:tc>
      </w:tr>
      <w:tr w:rsidR="00A81119" w:rsidRPr="00A81119" w14:paraId="353533E9" w14:textId="77777777">
        <w:tc>
          <w:tcPr>
            <w:tcW w:w="4200" w:type="dxa"/>
            <w:tcBorders>
              <w:top w:val="single" w:sz="4" w:space="0" w:color="000000"/>
              <w:left w:val="single" w:sz="4" w:space="0" w:color="000000"/>
              <w:bottom w:val="single" w:sz="4" w:space="0" w:color="000000"/>
              <w:right w:val="single" w:sz="4" w:space="0" w:color="000000"/>
            </w:tcBorders>
          </w:tcPr>
          <w:p w14:paraId="229137C2"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Volumen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agua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tratada</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3814CAE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LPS</w:t>
            </w:r>
          </w:p>
        </w:tc>
        <w:tc>
          <w:tcPr>
            <w:tcW w:w="2250" w:type="dxa"/>
            <w:tcBorders>
              <w:top w:val="single" w:sz="4" w:space="0" w:color="000000"/>
              <w:left w:val="single" w:sz="4" w:space="0" w:color="000000"/>
              <w:bottom w:val="single" w:sz="4" w:space="0" w:color="000000"/>
              <w:right w:val="single" w:sz="4" w:space="0" w:color="000000"/>
            </w:tcBorders>
          </w:tcPr>
          <w:p w14:paraId="10B9711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7,073,161- 127.55%</w:t>
            </w:r>
          </w:p>
        </w:tc>
      </w:tr>
      <w:tr w:rsidR="00A81119" w:rsidRPr="00A81119" w14:paraId="232BF49E" w14:textId="77777777">
        <w:tc>
          <w:tcPr>
            <w:tcW w:w="4200" w:type="dxa"/>
            <w:tcBorders>
              <w:top w:val="single" w:sz="4" w:space="0" w:color="000000"/>
              <w:left w:val="single" w:sz="4" w:space="0" w:color="000000"/>
              <w:bottom w:val="single" w:sz="4" w:space="0" w:color="000000"/>
              <w:right w:val="single" w:sz="4" w:space="0" w:color="000000"/>
            </w:tcBorders>
          </w:tcPr>
          <w:p w14:paraId="55154B55"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Capacidad</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instalada</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2CF7E5F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LPS</w:t>
            </w:r>
          </w:p>
        </w:tc>
        <w:tc>
          <w:tcPr>
            <w:tcW w:w="2250" w:type="dxa"/>
            <w:tcBorders>
              <w:top w:val="single" w:sz="4" w:space="0" w:color="000000"/>
              <w:left w:val="single" w:sz="4" w:space="0" w:color="000000"/>
              <w:bottom w:val="single" w:sz="4" w:space="0" w:color="000000"/>
              <w:right w:val="single" w:sz="4" w:space="0" w:color="000000"/>
            </w:tcBorders>
          </w:tcPr>
          <w:p w14:paraId="3D3E8974"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1,301.50</w:t>
            </w:r>
          </w:p>
        </w:tc>
      </w:tr>
    </w:tbl>
    <w:p w14:paraId="68542431" w14:textId="77777777" w:rsidR="008765D9" w:rsidRPr="00A81119" w:rsidRDefault="008765D9">
      <w:pPr>
        <w:ind w:left="0" w:hanging="2"/>
        <w:jc w:val="both"/>
        <w:rPr>
          <w:rFonts w:ascii="Calibri" w:eastAsia="Calibri" w:hAnsi="Calibri" w:cs="Calibri"/>
          <w:sz w:val="20"/>
          <w:szCs w:val="20"/>
        </w:rPr>
      </w:pPr>
    </w:p>
    <w:p w14:paraId="7EFD60FC" w14:textId="77777777" w:rsidR="008765D9" w:rsidRPr="00A81119" w:rsidRDefault="008765D9">
      <w:pPr>
        <w:ind w:left="0" w:hanging="2"/>
        <w:jc w:val="both"/>
        <w:rPr>
          <w:rFonts w:ascii="Calibri" w:eastAsia="Calibri" w:hAnsi="Calibri" w:cs="Calibri"/>
          <w:sz w:val="20"/>
          <w:szCs w:val="20"/>
        </w:rPr>
      </w:pPr>
    </w:p>
    <w:p w14:paraId="597EA70B" w14:textId="77777777" w:rsidR="008765D9" w:rsidRPr="00A81119" w:rsidRDefault="008765D9">
      <w:pPr>
        <w:ind w:left="0" w:hanging="2"/>
        <w:rPr>
          <w:rFonts w:ascii="Calibri" w:eastAsia="Calibri" w:hAnsi="Calibri" w:cs="Calibri"/>
        </w:rPr>
      </w:pPr>
    </w:p>
    <w:p w14:paraId="6ADB48CE" w14:textId="77777777" w:rsidR="008765D9" w:rsidRPr="00A81119" w:rsidRDefault="008765D9">
      <w:pPr>
        <w:ind w:left="0" w:hanging="2"/>
        <w:rPr>
          <w:rFonts w:ascii="Calibri" w:eastAsia="Calibri" w:hAnsi="Calibri" w:cs="Calibri"/>
          <w:sz w:val="24"/>
          <w:szCs w:val="24"/>
        </w:rPr>
      </w:pPr>
    </w:p>
    <w:p w14:paraId="7984F1AE" w14:textId="77777777" w:rsidR="008765D9" w:rsidRPr="00A81119" w:rsidRDefault="008765D9">
      <w:pPr>
        <w:ind w:left="0" w:hanging="2"/>
        <w:rPr>
          <w:rFonts w:ascii="Calibri" w:eastAsia="Calibri" w:hAnsi="Calibri" w:cs="Calibri"/>
          <w:sz w:val="24"/>
          <w:szCs w:val="24"/>
        </w:rPr>
      </w:pPr>
    </w:p>
    <w:p w14:paraId="7C38A14F" w14:textId="77777777" w:rsidR="008765D9" w:rsidRPr="00A81119" w:rsidRDefault="008765D9">
      <w:pPr>
        <w:ind w:left="1" w:hanging="3"/>
        <w:rPr>
          <w:rFonts w:ascii="Calibri" w:eastAsia="Calibri" w:hAnsi="Calibri" w:cs="Calibri"/>
          <w:sz w:val="32"/>
          <w:szCs w:val="32"/>
        </w:rPr>
      </w:pPr>
    </w:p>
    <w:p w14:paraId="239152B4" w14:textId="77777777" w:rsidR="008765D9" w:rsidRPr="00A81119" w:rsidRDefault="008765D9">
      <w:pPr>
        <w:ind w:left="1" w:hanging="3"/>
        <w:rPr>
          <w:rFonts w:ascii="Calibri" w:eastAsia="Calibri" w:hAnsi="Calibri" w:cs="Calibri"/>
          <w:sz w:val="32"/>
          <w:szCs w:val="32"/>
        </w:rPr>
      </w:pPr>
    </w:p>
    <w:p w14:paraId="191E98BD"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b/>
          <w:sz w:val="24"/>
          <w:szCs w:val="24"/>
        </w:rPr>
        <w:t xml:space="preserve">LABORES PREVENTIVAS PARA EVITAR QUE LOS CANALES, RÍOS Y ARROYOS SE VEAN </w:t>
      </w:r>
      <w:r w:rsidRPr="00A81119">
        <w:rPr>
          <w:rFonts w:ascii="Calibri" w:eastAsia="Calibri" w:hAnsi="Calibri" w:cs="Calibri"/>
          <w:b/>
          <w:sz w:val="24"/>
          <w:szCs w:val="24"/>
        </w:rPr>
        <w:t>CONTAMINADOS CON AGUAS RESIDUALES.</w:t>
      </w:r>
    </w:p>
    <w:p w14:paraId="45D639DD" w14:textId="77777777" w:rsidR="008765D9" w:rsidRPr="00A81119" w:rsidRDefault="008765D9">
      <w:pPr>
        <w:ind w:left="0" w:hanging="2"/>
        <w:rPr>
          <w:rFonts w:ascii="Calibri" w:eastAsia="Calibri" w:hAnsi="Calibri" w:cs="Calibri"/>
          <w:sz w:val="24"/>
          <w:szCs w:val="24"/>
        </w:rPr>
      </w:pPr>
    </w:p>
    <w:p w14:paraId="4676BDC2"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Se realizan mantenimientos preventivos para evitar que la infraestructura existente presente derrames de aguas residuales, en los canales, ríos y arroyos.</w:t>
      </w:r>
    </w:p>
    <w:p w14:paraId="545A9996" w14:textId="77777777" w:rsidR="008765D9" w:rsidRPr="00A81119" w:rsidRDefault="008765D9">
      <w:pPr>
        <w:ind w:left="0" w:hanging="2"/>
        <w:jc w:val="both"/>
        <w:rPr>
          <w:rFonts w:ascii="Calibri" w:eastAsia="Calibri" w:hAnsi="Calibri" w:cs="Calibri"/>
          <w:sz w:val="20"/>
          <w:szCs w:val="20"/>
        </w:rPr>
      </w:pPr>
    </w:p>
    <w:tbl>
      <w:tblPr>
        <w:tblStyle w:val="afc"/>
        <w:tblpPr w:leftFromText="180" w:rightFromText="180" w:topFromText="180" w:bottomFromText="180" w:vertAnchor="text" w:tblpX="876"/>
        <w:tblW w:w="8452"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342"/>
        <w:gridCol w:w="1965"/>
        <w:gridCol w:w="2145"/>
      </w:tblGrid>
      <w:tr w:rsidR="00A81119" w:rsidRPr="00A81119" w14:paraId="54CBC0EF" w14:textId="77777777" w:rsidTr="00B47454">
        <w:tc>
          <w:tcPr>
            <w:tcW w:w="4342" w:type="dxa"/>
            <w:tcBorders>
              <w:top w:val="single" w:sz="4" w:space="0" w:color="000000"/>
              <w:left w:val="single" w:sz="4" w:space="0" w:color="000000"/>
              <w:bottom w:val="single" w:sz="4" w:space="0" w:color="000000"/>
              <w:right w:val="single" w:sz="4" w:space="0" w:color="000000"/>
            </w:tcBorders>
            <w:shd w:val="clear" w:color="auto" w:fill="540000"/>
          </w:tcPr>
          <w:p w14:paraId="32C2EEBA"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TIPO DE MANTENIMIENTO</w:t>
            </w:r>
          </w:p>
        </w:tc>
        <w:tc>
          <w:tcPr>
            <w:tcW w:w="1965" w:type="dxa"/>
            <w:tcBorders>
              <w:top w:val="single" w:sz="4" w:space="0" w:color="000000"/>
              <w:left w:val="single" w:sz="4" w:space="0" w:color="000000"/>
              <w:bottom w:val="single" w:sz="4" w:space="0" w:color="000000"/>
              <w:right w:val="single" w:sz="4" w:space="0" w:color="000000"/>
            </w:tcBorders>
            <w:shd w:val="clear" w:color="auto" w:fill="540000"/>
          </w:tcPr>
          <w:p w14:paraId="7B4D2A3C"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UNIDAD  </w:t>
            </w:r>
          </w:p>
        </w:tc>
        <w:tc>
          <w:tcPr>
            <w:tcW w:w="2145" w:type="dxa"/>
            <w:tcBorders>
              <w:top w:val="single" w:sz="4" w:space="0" w:color="000000"/>
              <w:left w:val="single" w:sz="4" w:space="0" w:color="000000"/>
              <w:bottom w:val="single" w:sz="4" w:space="0" w:color="000000"/>
              <w:right w:val="single" w:sz="4" w:space="0" w:color="000000"/>
            </w:tcBorders>
            <w:shd w:val="clear" w:color="auto" w:fill="540000"/>
          </w:tcPr>
          <w:p w14:paraId="5A5A49BD" w14:textId="77777777" w:rsidR="008765D9" w:rsidRPr="00B47454" w:rsidRDefault="001C490D">
            <w:pPr>
              <w:ind w:left="0" w:hanging="2"/>
              <w:jc w:val="center"/>
              <w:textDirection w:val="lrTb"/>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NO DE ACCIONES</w:t>
            </w:r>
          </w:p>
        </w:tc>
      </w:tr>
      <w:tr w:rsidR="00A81119" w:rsidRPr="00A81119" w14:paraId="1478065D" w14:textId="77777777">
        <w:tc>
          <w:tcPr>
            <w:tcW w:w="4342" w:type="dxa"/>
            <w:tcBorders>
              <w:top w:val="single" w:sz="4" w:space="0" w:color="000000"/>
              <w:left w:val="single" w:sz="4" w:space="0" w:color="000000"/>
              <w:bottom w:val="single" w:sz="4" w:space="0" w:color="000000"/>
              <w:right w:val="single" w:sz="4" w:space="0" w:color="000000"/>
            </w:tcBorders>
          </w:tcPr>
          <w:p w14:paraId="27B57288"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Plantas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tratamiento</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76F79FD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PZA</w:t>
            </w:r>
          </w:p>
        </w:tc>
        <w:tc>
          <w:tcPr>
            <w:tcW w:w="2145" w:type="dxa"/>
            <w:tcBorders>
              <w:top w:val="single" w:sz="4" w:space="0" w:color="000000"/>
              <w:left w:val="single" w:sz="4" w:space="0" w:color="000000"/>
              <w:bottom w:val="single" w:sz="4" w:space="0" w:color="000000"/>
              <w:right w:val="single" w:sz="4" w:space="0" w:color="000000"/>
            </w:tcBorders>
          </w:tcPr>
          <w:p w14:paraId="14BC3CDF"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10</w:t>
            </w:r>
          </w:p>
        </w:tc>
      </w:tr>
      <w:tr w:rsidR="00A81119" w:rsidRPr="00A81119" w14:paraId="7D6BFF03" w14:textId="77777777">
        <w:tc>
          <w:tcPr>
            <w:tcW w:w="4342" w:type="dxa"/>
            <w:tcBorders>
              <w:top w:val="single" w:sz="4" w:space="0" w:color="000000"/>
              <w:left w:val="single" w:sz="4" w:space="0" w:color="000000"/>
              <w:bottom w:val="single" w:sz="4" w:space="0" w:color="000000"/>
              <w:right w:val="single" w:sz="4" w:space="0" w:color="000000"/>
            </w:tcBorders>
          </w:tcPr>
          <w:p w14:paraId="5B98DEF9" w14:textId="77777777" w:rsidR="008765D9" w:rsidRPr="00A81119" w:rsidRDefault="001C490D">
            <w:pPr>
              <w:ind w:left="0" w:hanging="2"/>
              <w:jc w:val="center"/>
              <w:textDirection w:val="lrTb"/>
              <w:rPr>
                <w:rFonts w:ascii="Calibri" w:eastAsia="Calibri" w:hAnsi="Calibri" w:cs="Calibri"/>
                <w:sz w:val="24"/>
                <w:szCs w:val="24"/>
              </w:rPr>
            </w:pPr>
            <w:proofErr w:type="spellStart"/>
            <w:r w:rsidRPr="00A81119">
              <w:rPr>
                <w:rFonts w:ascii="Calibri" w:eastAsia="Calibri" w:hAnsi="Calibri" w:cs="Calibri"/>
                <w:sz w:val="24"/>
                <w:szCs w:val="24"/>
              </w:rPr>
              <w:t>Colectores</w:t>
            </w:r>
            <w:proofErr w:type="spellEnd"/>
            <w:r w:rsidRPr="00A81119">
              <w:rPr>
                <w:rFonts w:ascii="Calibri" w:eastAsia="Calibri" w:hAnsi="Calibri" w:cs="Calibri"/>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12AED15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 xml:space="preserve">ML </w:t>
            </w:r>
          </w:p>
        </w:tc>
        <w:tc>
          <w:tcPr>
            <w:tcW w:w="2145" w:type="dxa"/>
            <w:tcBorders>
              <w:top w:val="single" w:sz="4" w:space="0" w:color="000000"/>
              <w:left w:val="single" w:sz="4" w:space="0" w:color="000000"/>
              <w:bottom w:val="single" w:sz="4" w:space="0" w:color="000000"/>
              <w:right w:val="single" w:sz="4" w:space="0" w:color="000000"/>
            </w:tcBorders>
          </w:tcPr>
          <w:p w14:paraId="57A20378"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0</w:t>
            </w:r>
          </w:p>
        </w:tc>
      </w:tr>
    </w:tbl>
    <w:p w14:paraId="33230FED" w14:textId="77777777" w:rsidR="008765D9" w:rsidRPr="00A81119" w:rsidRDefault="008765D9">
      <w:pPr>
        <w:ind w:left="0" w:hanging="2"/>
        <w:jc w:val="both"/>
        <w:rPr>
          <w:rFonts w:ascii="Calibri" w:eastAsia="Calibri" w:hAnsi="Calibri" w:cs="Calibri"/>
          <w:sz w:val="20"/>
          <w:szCs w:val="20"/>
        </w:rPr>
      </w:pPr>
    </w:p>
    <w:p w14:paraId="6326B80F" w14:textId="77777777" w:rsidR="008765D9" w:rsidRPr="00A81119" w:rsidRDefault="008765D9">
      <w:pPr>
        <w:ind w:left="1" w:hanging="3"/>
        <w:rPr>
          <w:rFonts w:ascii="Calibri" w:eastAsia="Calibri" w:hAnsi="Calibri" w:cs="Calibri"/>
          <w:sz w:val="32"/>
          <w:szCs w:val="32"/>
        </w:rPr>
      </w:pPr>
    </w:p>
    <w:p w14:paraId="5F7003CB" w14:textId="77777777" w:rsidR="008765D9" w:rsidRPr="00A81119" w:rsidRDefault="008765D9">
      <w:pPr>
        <w:ind w:left="1" w:hanging="3"/>
        <w:rPr>
          <w:rFonts w:ascii="Calibri" w:eastAsia="Calibri" w:hAnsi="Calibri" w:cs="Calibri"/>
          <w:sz w:val="32"/>
          <w:szCs w:val="32"/>
        </w:rPr>
      </w:pPr>
    </w:p>
    <w:p w14:paraId="674E759C" w14:textId="77777777" w:rsidR="008765D9" w:rsidRPr="00A81119" w:rsidRDefault="008765D9">
      <w:pPr>
        <w:ind w:left="1" w:hanging="3"/>
        <w:rPr>
          <w:rFonts w:ascii="Calibri" w:eastAsia="Calibri" w:hAnsi="Calibri" w:cs="Calibri"/>
          <w:sz w:val="32"/>
          <w:szCs w:val="32"/>
        </w:rPr>
      </w:pPr>
    </w:p>
    <w:p w14:paraId="4802CCF8"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b/>
          <w:sz w:val="24"/>
          <w:szCs w:val="24"/>
        </w:rPr>
        <w:t>INFRAESTRUCTURA DE LOS SERVICIOS DE AGUA POTABLE</w:t>
      </w:r>
    </w:p>
    <w:p w14:paraId="2E7E2421" w14:textId="77777777" w:rsidR="008765D9" w:rsidRPr="00A81119" w:rsidRDefault="008765D9">
      <w:pPr>
        <w:ind w:left="0" w:hanging="2"/>
        <w:rPr>
          <w:rFonts w:ascii="Calibri" w:eastAsia="Calibri" w:hAnsi="Calibri" w:cs="Calibri"/>
        </w:rPr>
      </w:pPr>
    </w:p>
    <w:tbl>
      <w:tblPr>
        <w:tblStyle w:val="afd"/>
        <w:tblW w:w="6804" w:type="dxa"/>
        <w:tblInd w:w="1276"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784"/>
        <w:gridCol w:w="3020"/>
      </w:tblGrid>
      <w:tr w:rsidR="00A81119" w:rsidRPr="00A81119" w14:paraId="06451EA0" w14:textId="77777777" w:rsidTr="00B47454">
        <w:trPr>
          <w:trHeight w:val="186"/>
        </w:trPr>
        <w:tc>
          <w:tcPr>
            <w:tcW w:w="3784"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383CDE41" w14:textId="77777777" w:rsidR="008765D9" w:rsidRPr="00B47454"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TIPO DE MEJORA </w:t>
            </w:r>
          </w:p>
        </w:tc>
        <w:tc>
          <w:tcPr>
            <w:tcW w:w="3020"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12273C68" w14:textId="77777777" w:rsidR="008765D9" w:rsidRPr="00B47454"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NÚMERO DE EVENTOS </w:t>
            </w:r>
          </w:p>
        </w:tc>
      </w:tr>
      <w:tr w:rsidR="00A81119" w:rsidRPr="00A81119" w14:paraId="27CB5F3D" w14:textId="77777777">
        <w:trPr>
          <w:trHeight w:val="26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4A67C" w14:textId="77777777" w:rsidR="008765D9" w:rsidRPr="00A81119" w:rsidRDefault="001C490D">
            <w:pPr>
              <w:pBdr>
                <w:top w:val="nil"/>
                <w:left w:val="nil"/>
                <w:bottom w:val="nil"/>
                <w:right w:val="nil"/>
                <w:between w:val="nil"/>
              </w:pBdr>
              <w:ind w:left="0" w:hanging="2"/>
              <w:rPr>
                <w:rFonts w:ascii="Calibri" w:eastAsia="Calibri" w:hAnsi="Calibri" w:cs="Calibri"/>
                <w:sz w:val="24"/>
                <w:szCs w:val="24"/>
              </w:rPr>
            </w:pPr>
            <w:r w:rsidRPr="00A81119">
              <w:rPr>
                <w:rFonts w:ascii="Calibri" w:eastAsia="Calibri" w:hAnsi="Calibri" w:cs="Calibri"/>
                <w:sz w:val="24"/>
                <w:szCs w:val="24"/>
              </w:rPr>
              <w:t xml:space="preserve">Fuga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3AC07"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975</w:t>
            </w:r>
          </w:p>
        </w:tc>
      </w:tr>
      <w:tr w:rsidR="00A81119" w:rsidRPr="00A81119" w14:paraId="26438F00" w14:textId="77777777">
        <w:trPr>
          <w:trHeight w:val="31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160B5" w14:textId="77777777" w:rsidR="008765D9" w:rsidRPr="00A81119" w:rsidRDefault="001C490D">
            <w:pPr>
              <w:pBdr>
                <w:top w:val="nil"/>
                <w:left w:val="nil"/>
                <w:bottom w:val="nil"/>
                <w:right w:val="nil"/>
                <w:between w:val="nil"/>
              </w:pBdr>
              <w:ind w:left="0" w:hanging="2"/>
              <w:rPr>
                <w:rFonts w:ascii="Calibri" w:eastAsia="Calibri" w:hAnsi="Calibri" w:cs="Calibri"/>
                <w:sz w:val="24"/>
                <w:szCs w:val="24"/>
              </w:rPr>
            </w:pPr>
            <w:r w:rsidRPr="00A81119">
              <w:rPr>
                <w:rFonts w:ascii="Calibri" w:eastAsia="Calibri" w:hAnsi="Calibri" w:cs="Calibri"/>
                <w:sz w:val="24"/>
                <w:szCs w:val="24"/>
              </w:rPr>
              <w:t xml:space="preserve">Tubo roto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B7C669"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sz w:val="24"/>
                <w:szCs w:val="24"/>
              </w:rPr>
              <w:t>173</w:t>
            </w:r>
          </w:p>
        </w:tc>
      </w:tr>
      <w:tr w:rsidR="008765D9" w:rsidRPr="00A81119" w14:paraId="2EAE911D" w14:textId="77777777">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D1B95D" w14:textId="77777777" w:rsidR="008765D9" w:rsidRPr="00A81119" w:rsidRDefault="001C490D">
            <w:pPr>
              <w:pBdr>
                <w:top w:val="nil"/>
                <w:left w:val="nil"/>
                <w:bottom w:val="nil"/>
                <w:right w:val="nil"/>
                <w:between w:val="nil"/>
              </w:pBdr>
              <w:ind w:left="0" w:hanging="2"/>
              <w:rPr>
                <w:rFonts w:ascii="Calibri" w:eastAsia="Calibri" w:hAnsi="Calibri" w:cs="Calibri"/>
                <w:sz w:val="24"/>
                <w:szCs w:val="24"/>
              </w:rPr>
            </w:pPr>
            <w:r w:rsidRPr="00A81119">
              <w:rPr>
                <w:rFonts w:ascii="Calibri" w:eastAsia="Calibri" w:hAnsi="Calibri" w:cs="Calibri"/>
                <w:b/>
                <w:sz w:val="24"/>
                <w:szCs w:val="24"/>
              </w:rPr>
              <w:t xml:space="preserve">Total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C0C766" w14:textId="77777777" w:rsidR="008765D9" w:rsidRPr="00A81119" w:rsidRDefault="001C490D">
            <w:pPr>
              <w:pBdr>
                <w:top w:val="nil"/>
                <w:left w:val="nil"/>
                <w:bottom w:val="nil"/>
                <w:right w:val="nil"/>
                <w:between w:val="nil"/>
              </w:pBdr>
              <w:ind w:left="0" w:hanging="2"/>
              <w:jc w:val="center"/>
              <w:rPr>
                <w:rFonts w:ascii="Calibri" w:eastAsia="Calibri" w:hAnsi="Calibri" w:cs="Calibri"/>
                <w:sz w:val="24"/>
                <w:szCs w:val="24"/>
              </w:rPr>
            </w:pPr>
            <w:r w:rsidRPr="00A81119">
              <w:rPr>
                <w:rFonts w:ascii="Calibri" w:eastAsia="Calibri" w:hAnsi="Calibri" w:cs="Calibri"/>
                <w:b/>
                <w:sz w:val="24"/>
                <w:szCs w:val="24"/>
              </w:rPr>
              <w:t>1,148</w:t>
            </w:r>
          </w:p>
        </w:tc>
      </w:tr>
    </w:tbl>
    <w:p w14:paraId="7A01BF27" w14:textId="77777777" w:rsidR="008765D9" w:rsidRPr="00A81119" w:rsidRDefault="008765D9">
      <w:pPr>
        <w:ind w:left="0" w:hanging="2"/>
        <w:rPr>
          <w:rFonts w:ascii="Calibri" w:eastAsia="Calibri" w:hAnsi="Calibri" w:cs="Calibri"/>
        </w:rPr>
      </w:pPr>
    </w:p>
    <w:p w14:paraId="300F2F29"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b/>
          <w:sz w:val="24"/>
          <w:szCs w:val="24"/>
        </w:rPr>
        <w:t>GESTIÓN COMERCIAL</w:t>
      </w:r>
    </w:p>
    <w:p w14:paraId="5190F243" w14:textId="77777777" w:rsidR="008765D9" w:rsidRPr="00A81119" w:rsidRDefault="008765D9">
      <w:pPr>
        <w:ind w:left="0" w:hanging="2"/>
        <w:rPr>
          <w:rFonts w:ascii="Calibri" w:eastAsia="Calibri" w:hAnsi="Calibri" w:cs="Calibri"/>
        </w:rPr>
      </w:pPr>
    </w:p>
    <w:tbl>
      <w:tblPr>
        <w:tblStyle w:val="afe"/>
        <w:tblW w:w="6946" w:type="dxa"/>
        <w:tblInd w:w="1134"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926"/>
        <w:gridCol w:w="3020"/>
      </w:tblGrid>
      <w:tr w:rsidR="00A81119" w:rsidRPr="00A81119" w14:paraId="489DDF1C" w14:textId="77777777" w:rsidTr="00B47454">
        <w:tc>
          <w:tcPr>
            <w:tcW w:w="3926"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40AAE149"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TIPO DE CONTRATOS </w:t>
            </w:r>
          </w:p>
        </w:tc>
        <w:tc>
          <w:tcPr>
            <w:tcW w:w="3020"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76918B67" w14:textId="77777777" w:rsidR="008765D9" w:rsidRPr="00B47454" w:rsidRDefault="001C490D">
            <w:pPr>
              <w:ind w:left="0" w:hanging="2"/>
              <w:jc w:val="center"/>
              <w:rPr>
                <w:rFonts w:ascii="Calibri" w:eastAsia="Calibri" w:hAnsi="Calibri" w:cs="Calibri"/>
                <w:color w:val="FFFFFF" w:themeColor="background1"/>
                <w:sz w:val="24"/>
                <w:szCs w:val="24"/>
              </w:rPr>
            </w:pPr>
            <w:r w:rsidRPr="00B47454">
              <w:rPr>
                <w:rFonts w:ascii="Calibri" w:eastAsia="Calibri" w:hAnsi="Calibri" w:cs="Calibri"/>
                <w:b/>
                <w:color w:val="FFFFFF" w:themeColor="background1"/>
                <w:sz w:val="24"/>
                <w:szCs w:val="24"/>
              </w:rPr>
              <w:t xml:space="preserve">NÚMERO DE CONTRATOS </w:t>
            </w:r>
          </w:p>
        </w:tc>
      </w:tr>
      <w:tr w:rsidR="00A81119" w:rsidRPr="00A81119" w14:paraId="1A0742E3"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51634"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Agua</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B1AB5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31</w:t>
            </w:r>
          </w:p>
        </w:tc>
      </w:tr>
      <w:tr w:rsidR="00A81119" w:rsidRPr="00A81119" w14:paraId="30D33019"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DB1F1"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 xml:space="preserve">Agua y </w:t>
            </w:r>
            <w:proofErr w:type="spellStart"/>
            <w:r w:rsidRPr="00A81119">
              <w:rPr>
                <w:rFonts w:ascii="Calibri" w:eastAsia="Calibri" w:hAnsi="Calibri" w:cs="Calibri"/>
                <w:sz w:val="24"/>
                <w:szCs w:val="24"/>
              </w:rPr>
              <w:t>Drenaje</w:t>
            </w:r>
            <w:proofErr w:type="spellEnd"/>
            <w:r w:rsidRPr="00A81119">
              <w:rPr>
                <w:rFonts w:ascii="Calibri" w:eastAsia="Calibri" w:hAnsi="Calibri" w:cs="Calibri"/>
                <w:sz w:val="24"/>
                <w:szCs w:val="24"/>
              </w:rPr>
              <w:t xml:space="preserv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C03C3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265</w:t>
            </w:r>
          </w:p>
        </w:tc>
      </w:tr>
      <w:tr w:rsidR="00A81119" w:rsidRPr="00A81119" w14:paraId="361B1702"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8FD62"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Drenaje</w:t>
            </w:r>
            <w:proofErr w:type="spellEnd"/>
            <w:r w:rsidRPr="00A81119">
              <w:rPr>
                <w:rFonts w:ascii="Calibri" w:eastAsia="Calibri" w:hAnsi="Calibri" w:cs="Calibri"/>
                <w:sz w:val="24"/>
                <w:szCs w:val="24"/>
              </w:rPr>
              <w:t xml:space="preserv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D6B52"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11</w:t>
            </w:r>
          </w:p>
        </w:tc>
      </w:tr>
      <w:tr w:rsidR="00A81119" w:rsidRPr="00A81119" w14:paraId="24D0B1CA"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E890F"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Convenios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nuevos</w:t>
            </w:r>
            <w:proofErr w:type="spellEnd"/>
            <w:r w:rsidRPr="00A81119">
              <w:rPr>
                <w:rFonts w:ascii="Calibri" w:eastAsia="Calibri" w:hAnsi="Calibri" w:cs="Calibri"/>
                <w:sz w:val="24"/>
                <w:szCs w:val="24"/>
              </w:rPr>
              <w:t xml:space="preserve"> por </w:t>
            </w:r>
            <w:proofErr w:type="spellStart"/>
            <w:r w:rsidRPr="00A81119">
              <w:rPr>
                <w:rFonts w:ascii="Calibri" w:eastAsia="Calibri" w:hAnsi="Calibri" w:cs="Calibri"/>
                <w:sz w:val="24"/>
                <w:szCs w:val="24"/>
              </w:rPr>
              <w:t>regularización</w:t>
            </w:r>
            <w:proofErr w:type="spellEnd"/>
            <w:r w:rsidRPr="00A81119">
              <w:rPr>
                <w:rFonts w:ascii="Calibri" w:eastAsia="Calibri" w:hAnsi="Calibri" w:cs="Calibri"/>
                <w:sz w:val="24"/>
                <w:szCs w:val="24"/>
              </w:rPr>
              <w:t xml:space="preserv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CDC6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307</w:t>
            </w:r>
          </w:p>
        </w:tc>
      </w:tr>
      <w:tr w:rsidR="008765D9" w:rsidRPr="00A81119" w14:paraId="1EB086F7" w14:textId="77777777">
        <w:tc>
          <w:tcPr>
            <w:tcW w:w="3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15FB5" w14:textId="77777777" w:rsidR="008765D9" w:rsidRPr="00A81119" w:rsidRDefault="001C490D">
            <w:pPr>
              <w:ind w:left="0" w:hanging="2"/>
              <w:jc w:val="right"/>
              <w:rPr>
                <w:rFonts w:ascii="Calibri" w:eastAsia="Calibri" w:hAnsi="Calibri" w:cs="Calibri"/>
                <w:b/>
                <w:sz w:val="24"/>
                <w:szCs w:val="24"/>
              </w:rPr>
            </w:pPr>
            <w:r w:rsidRPr="00A81119">
              <w:rPr>
                <w:rFonts w:ascii="Calibri" w:eastAsia="Calibri" w:hAnsi="Calibri" w:cs="Calibri"/>
                <w:b/>
                <w:sz w:val="24"/>
                <w:szCs w:val="24"/>
              </w:rPr>
              <w:t xml:space="preserve">Total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018DF9" w14:textId="77777777" w:rsidR="008765D9" w:rsidRPr="00A81119" w:rsidRDefault="001C490D">
            <w:pPr>
              <w:ind w:left="0" w:hanging="2"/>
              <w:jc w:val="center"/>
              <w:rPr>
                <w:rFonts w:ascii="Calibri" w:eastAsia="Calibri" w:hAnsi="Calibri" w:cs="Calibri"/>
                <w:b/>
                <w:sz w:val="24"/>
                <w:szCs w:val="24"/>
              </w:rPr>
            </w:pPr>
            <w:r w:rsidRPr="00A81119">
              <w:rPr>
                <w:rFonts w:ascii="Calibri" w:eastAsia="Calibri" w:hAnsi="Calibri" w:cs="Calibri"/>
                <w:b/>
                <w:sz w:val="24"/>
                <w:szCs w:val="24"/>
              </w:rPr>
              <w:t>614</w:t>
            </w:r>
          </w:p>
        </w:tc>
      </w:tr>
    </w:tbl>
    <w:p w14:paraId="46BBACAD" w14:textId="77777777" w:rsidR="008765D9" w:rsidRPr="00A81119" w:rsidRDefault="008765D9">
      <w:pPr>
        <w:ind w:left="1" w:hanging="3"/>
        <w:jc w:val="right"/>
        <w:rPr>
          <w:rFonts w:ascii="Calibri" w:eastAsia="Calibri" w:hAnsi="Calibri" w:cs="Calibri"/>
          <w:b/>
          <w:sz w:val="32"/>
          <w:szCs w:val="32"/>
        </w:rPr>
      </w:pPr>
    </w:p>
    <w:p w14:paraId="28DC4742" w14:textId="77777777" w:rsidR="008765D9" w:rsidRPr="00A81119" w:rsidRDefault="001C490D">
      <w:pPr>
        <w:ind w:left="1" w:hanging="3"/>
        <w:jc w:val="right"/>
        <w:rPr>
          <w:rFonts w:ascii="Calibri" w:eastAsia="Calibri" w:hAnsi="Calibri" w:cs="Calibri"/>
          <w:sz w:val="36"/>
          <w:szCs w:val="36"/>
        </w:rPr>
      </w:pPr>
      <w:r w:rsidRPr="004E5C2D">
        <w:rPr>
          <w:rFonts w:ascii="Calibri" w:eastAsia="Calibri" w:hAnsi="Calibri" w:cs="Calibri"/>
          <w:b/>
          <w:color w:val="003300"/>
          <w:sz w:val="32"/>
          <w:szCs w:val="32"/>
        </w:rPr>
        <w:t xml:space="preserve">ESTRATEGIA 2.3. </w:t>
      </w:r>
      <w:r w:rsidRPr="004E5C2D">
        <w:rPr>
          <w:rFonts w:ascii="Calibri" w:eastAsia="Calibri" w:hAnsi="Calibri" w:cs="Calibri"/>
          <w:b/>
          <w:color w:val="540000"/>
          <w:sz w:val="32"/>
          <w:szCs w:val="32"/>
        </w:rPr>
        <w:t>CULTURA Y DEPORTE</w:t>
      </w:r>
    </w:p>
    <w:p w14:paraId="00181465" w14:textId="30150DEA" w:rsidR="008765D9" w:rsidRPr="00A81119" w:rsidRDefault="001C490D" w:rsidP="004E5C2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Para preservar, promover y difundir el patrimonio artístico y cultural, así </w:t>
      </w:r>
      <w:r w:rsidR="004E5C2D" w:rsidRPr="00A81119">
        <w:rPr>
          <w:rFonts w:ascii="Calibri" w:eastAsia="Calibri" w:hAnsi="Calibri" w:cs="Calibri"/>
          <w:sz w:val="24"/>
          <w:szCs w:val="24"/>
        </w:rPr>
        <w:t>como</w:t>
      </w:r>
      <w:r w:rsidR="004E5C2D">
        <w:rPr>
          <w:rFonts w:ascii="Calibri" w:eastAsia="Calibri" w:hAnsi="Calibri" w:cs="Calibri"/>
          <w:sz w:val="24"/>
          <w:szCs w:val="24"/>
        </w:rPr>
        <w:t xml:space="preserve"> </w:t>
      </w:r>
      <w:r w:rsidR="004E5C2D" w:rsidRPr="00A81119">
        <w:rPr>
          <w:rFonts w:ascii="Calibri" w:eastAsia="Calibri" w:hAnsi="Calibri" w:cs="Calibri"/>
          <w:sz w:val="24"/>
          <w:szCs w:val="24"/>
        </w:rPr>
        <w:t>fomentar</w:t>
      </w:r>
      <w:r w:rsidRPr="00A81119">
        <w:rPr>
          <w:rFonts w:ascii="Calibri" w:eastAsia="Calibri" w:hAnsi="Calibri" w:cs="Calibri"/>
          <w:sz w:val="24"/>
          <w:szCs w:val="24"/>
        </w:rPr>
        <w:t xml:space="preserve"> la actividad física en el municipio, nuestra Administración ha implementado una serie de talleres, eventos y acciones centradas en la rehabilitación y mantenimiento d</w:t>
      </w:r>
      <w:r w:rsidRPr="00A81119">
        <w:rPr>
          <w:rFonts w:ascii="Calibri" w:eastAsia="Calibri" w:hAnsi="Calibri" w:cs="Calibri"/>
          <w:sz w:val="24"/>
          <w:szCs w:val="24"/>
        </w:rPr>
        <w:t>e espacios públicos destinados a actividades deportivas y culturales. A continuación, se detallan las iniciativas realizadas hasta el momento:</w:t>
      </w:r>
    </w:p>
    <w:p w14:paraId="36D32568" w14:textId="77777777" w:rsidR="008765D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El Instituto Vallartense de Cultura, como organismo público descentralizado, desempeña un papel </w:t>
      </w:r>
      <w:r w:rsidRPr="00A81119">
        <w:rPr>
          <w:rFonts w:ascii="Calibri" w:eastAsia="Calibri" w:hAnsi="Calibri" w:cs="Calibri"/>
          <w:sz w:val="24"/>
          <w:szCs w:val="24"/>
        </w:rPr>
        <w:t>fundamental en la promoción y fortalecimiento de la cultura en todas sus formas. Además, se dedica a la educación artística, el rescate y la preservación del patrimonio cultural de Puerto Vallarta. En este contexto, el Instituto ha organizado talleres en c</w:t>
      </w:r>
      <w:r w:rsidRPr="00A81119">
        <w:rPr>
          <w:rFonts w:ascii="Calibri" w:eastAsia="Calibri" w:hAnsi="Calibri" w:cs="Calibri"/>
          <w:sz w:val="24"/>
          <w:szCs w:val="24"/>
        </w:rPr>
        <w:t>uatro sedes diferentes: Centro Cultural la Lija, Centro Cultural Cuale, Centro Cultural Pitillal y Centro Cultural Biblioteca Mojoneras. Durante el período de julio, agosto y septiembre de 2023, se llevaron a cabo diversos talleres que atrajeron la partici</w:t>
      </w:r>
      <w:r w:rsidRPr="00A81119">
        <w:rPr>
          <w:rFonts w:ascii="Calibri" w:eastAsia="Calibri" w:hAnsi="Calibri" w:cs="Calibri"/>
          <w:sz w:val="24"/>
          <w:szCs w:val="24"/>
        </w:rPr>
        <w:t>pación de un total de 1946 alumnos. Estos estudiantes se inscribieron en los cursos impartidos por el Instituto Cultural Vallartense.</w:t>
      </w:r>
    </w:p>
    <w:p w14:paraId="15CAD502" w14:textId="77777777" w:rsidR="004E5C2D" w:rsidRPr="00A81119" w:rsidRDefault="004E5C2D">
      <w:pPr>
        <w:spacing w:before="240" w:after="240"/>
        <w:ind w:left="0" w:hanging="2"/>
        <w:jc w:val="both"/>
        <w:rPr>
          <w:rFonts w:ascii="Calibri" w:eastAsia="Calibri" w:hAnsi="Calibri" w:cs="Calibri"/>
          <w:sz w:val="24"/>
          <w:szCs w:val="24"/>
        </w:rPr>
      </w:pPr>
    </w:p>
    <w:p w14:paraId="363CF0DF" w14:textId="215A6999" w:rsidR="008765D9" w:rsidRPr="00A81119" w:rsidRDefault="001C490D" w:rsidP="004E5C2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lastRenderedPageBreak/>
        <w:t xml:space="preserve"> A continuación, se proporcionan detalles sobre los talleres y la distribución de alumnos por sede:</w:t>
      </w:r>
    </w:p>
    <w:p w14:paraId="5AF17D51" w14:textId="77777777" w:rsidR="008765D9" w:rsidRPr="00A81119" w:rsidRDefault="001C490D">
      <w:pPr>
        <w:numPr>
          <w:ilvl w:val="0"/>
          <w:numId w:val="4"/>
        </w:numPr>
        <w:ind w:left="0" w:hanging="2"/>
        <w:jc w:val="both"/>
        <w:rPr>
          <w:rFonts w:ascii="Calibri" w:eastAsia="Calibri" w:hAnsi="Calibri" w:cs="Calibri"/>
          <w:sz w:val="24"/>
          <w:szCs w:val="24"/>
        </w:rPr>
      </w:pPr>
      <w:r w:rsidRPr="00A81119">
        <w:rPr>
          <w:rFonts w:ascii="Calibri" w:eastAsia="Calibri" w:hAnsi="Calibri" w:cs="Calibri"/>
          <w:sz w:val="24"/>
          <w:szCs w:val="24"/>
        </w:rPr>
        <w:t>Centro Cultural La Lija: Se realizaron 22 talleres, en los cuales participaron 547 alumnos inscritos.</w:t>
      </w:r>
    </w:p>
    <w:p w14:paraId="7D617240" w14:textId="77777777" w:rsidR="008765D9" w:rsidRPr="00A81119" w:rsidRDefault="001C490D">
      <w:pPr>
        <w:numPr>
          <w:ilvl w:val="0"/>
          <w:numId w:val="4"/>
        </w:numPr>
        <w:ind w:left="0" w:hanging="2"/>
        <w:jc w:val="both"/>
        <w:rPr>
          <w:rFonts w:ascii="Calibri" w:eastAsia="Calibri" w:hAnsi="Calibri" w:cs="Calibri"/>
          <w:sz w:val="24"/>
          <w:szCs w:val="24"/>
        </w:rPr>
      </w:pPr>
      <w:r w:rsidRPr="00A81119">
        <w:rPr>
          <w:rFonts w:ascii="Calibri" w:eastAsia="Calibri" w:hAnsi="Calibri" w:cs="Calibri"/>
          <w:sz w:val="24"/>
          <w:szCs w:val="24"/>
        </w:rPr>
        <w:t>Centro Cultural Cuale: Se organizaron 10 talleres, con</w:t>
      </w:r>
      <w:r w:rsidRPr="00A81119">
        <w:rPr>
          <w:rFonts w:ascii="Calibri" w:eastAsia="Calibri" w:hAnsi="Calibri" w:cs="Calibri"/>
          <w:sz w:val="24"/>
          <w:szCs w:val="24"/>
        </w:rPr>
        <w:t xml:space="preserve"> una inscripción total de 120 alumnos. </w:t>
      </w:r>
    </w:p>
    <w:p w14:paraId="1E68FBAF" w14:textId="77777777" w:rsidR="008765D9" w:rsidRPr="00A81119" w:rsidRDefault="001C490D">
      <w:pPr>
        <w:numPr>
          <w:ilvl w:val="0"/>
          <w:numId w:val="4"/>
        </w:numPr>
        <w:ind w:left="0" w:hanging="2"/>
        <w:jc w:val="both"/>
        <w:rPr>
          <w:rFonts w:ascii="Calibri" w:eastAsia="Calibri" w:hAnsi="Calibri" w:cs="Calibri"/>
          <w:sz w:val="24"/>
          <w:szCs w:val="24"/>
        </w:rPr>
      </w:pPr>
      <w:r w:rsidRPr="00A81119">
        <w:rPr>
          <w:rFonts w:ascii="Calibri" w:eastAsia="Calibri" w:hAnsi="Calibri" w:cs="Calibri"/>
          <w:sz w:val="24"/>
          <w:szCs w:val="24"/>
        </w:rPr>
        <w:t>Centro Cultural Pitillal: Se ofrecieron 22 talleres, con una matrícula total de 569 alumnos.</w:t>
      </w:r>
    </w:p>
    <w:p w14:paraId="3C8C3AEC" w14:textId="77777777" w:rsidR="008765D9" w:rsidRPr="00A81119" w:rsidRDefault="001C490D">
      <w:pPr>
        <w:numPr>
          <w:ilvl w:val="0"/>
          <w:numId w:val="4"/>
        </w:numPr>
        <w:ind w:left="0" w:hanging="2"/>
        <w:jc w:val="both"/>
        <w:rPr>
          <w:rFonts w:ascii="Calibri" w:eastAsia="Calibri" w:hAnsi="Calibri" w:cs="Calibri"/>
          <w:sz w:val="24"/>
          <w:szCs w:val="24"/>
        </w:rPr>
      </w:pPr>
      <w:r w:rsidRPr="00A81119">
        <w:rPr>
          <w:rFonts w:ascii="Calibri" w:eastAsia="Calibri" w:hAnsi="Calibri" w:cs="Calibri"/>
          <w:sz w:val="24"/>
          <w:szCs w:val="24"/>
        </w:rPr>
        <w:t>Centro Cultural Biblioteca Las Mojoneras: Se impartieron 5 talleres, atrayendo a un total de 710 alumnos inscritos.</w:t>
      </w:r>
    </w:p>
    <w:p w14:paraId="6ABD3B1C" w14:textId="77777777" w:rsidR="008765D9" w:rsidRPr="00A81119" w:rsidRDefault="008765D9">
      <w:pPr>
        <w:ind w:left="0" w:hanging="2"/>
        <w:jc w:val="both"/>
        <w:rPr>
          <w:rFonts w:ascii="Calibri" w:eastAsia="Calibri" w:hAnsi="Calibri" w:cs="Calibri"/>
          <w:sz w:val="24"/>
          <w:szCs w:val="24"/>
        </w:rPr>
      </w:pPr>
    </w:p>
    <w:p w14:paraId="78919708"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Estas </w:t>
      </w:r>
      <w:r w:rsidRPr="00A81119">
        <w:rPr>
          <w:rFonts w:ascii="Calibri" w:eastAsia="Calibri" w:hAnsi="Calibri" w:cs="Calibri"/>
          <w:sz w:val="24"/>
          <w:szCs w:val="24"/>
        </w:rPr>
        <w:t>cifras reflejan el compromiso continuo de esta Administración en enriquecer la vida cultural y deportiva de la comunidad, así como en brindar oportunidades significativas para el desarrollo personal y colectivo a través de la participación en estas iniciat</w:t>
      </w:r>
      <w:r w:rsidRPr="00A81119">
        <w:rPr>
          <w:rFonts w:ascii="Calibri" w:eastAsia="Calibri" w:hAnsi="Calibri" w:cs="Calibri"/>
          <w:sz w:val="24"/>
          <w:szCs w:val="24"/>
        </w:rPr>
        <w:t>ivas.</w:t>
      </w:r>
    </w:p>
    <w:p w14:paraId="045C0366" w14:textId="77777777" w:rsidR="008765D9" w:rsidRPr="00A81119" w:rsidRDefault="008765D9">
      <w:pPr>
        <w:ind w:left="0" w:hanging="2"/>
        <w:jc w:val="both"/>
        <w:rPr>
          <w:rFonts w:ascii="Calibri" w:eastAsia="Calibri" w:hAnsi="Calibri" w:cs="Calibri"/>
          <w:sz w:val="24"/>
          <w:szCs w:val="24"/>
        </w:rPr>
      </w:pPr>
    </w:p>
    <w:p w14:paraId="58FB0C56" w14:textId="08289676"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También se realizaron durante el periodo de Julio a </w:t>
      </w:r>
      <w:r w:rsidR="004E5C2D" w:rsidRPr="00A81119">
        <w:rPr>
          <w:rFonts w:ascii="Calibri" w:eastAsia="Calibri" w:hAnsi="Calibri" w:cs="Calibri"/>
          <w:sz w:val="24"/>
          <w:szCs w:val="24"/>
        </w:rPr>
        <w:t>septiembre</w:t>
      </w:r>
      <w:r w:rsidRPr="00A81119">
        <w:rPr>
          <w:rFonts w:ascii="Calibri" w:eastAsia="Calibri" w:hAnsi="Calibri" w:cs="Calibri"/>
          <w:sz w:val="24"/>
          <w:szCs w:val="24"/>
        </w:rPr>
        <w:t xml:space="preserve"> 2023, los siguientes eventos:</w:t>
      </w:r>
    </w:p>
    <w:p w14:paraId="3215267F" w14:textId="77777777" w:rsidR="008765D9" w:rsidRPr="00A81119" w:rsidRDefault="008765D9">
      <w:pPr>
        <w:ind w:left="0" w:hanging="2"/>
        <w:jc w:val="both"/>
        <w:rPr>
          <w:rFonts w:ascii="Calibri" w:eastAsia="Calibri" w:hAnsi="Calibri" w:cs="Calibri"/>
          <w:sz w:val="24"/>
          <w:szCs w:val="24"/>
        </w:rPr>
      </w:pPr>
    </w:p>
    <w:p w14:paraId="70729526"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JULIO</w:t>
      </w:r>
    </w:p>
    <w:tbl>
      <w:tblPr>
        <w:tblStyle w:val="aff"/>
        <w:tblW w:w="10133" w:type="dxa"/>
        <w:tblInd w:w="-80" w:type="dxa"/>
        <w:tblBorders>
          <w:top w:val="nil"/>
          <w:left w:val="nil"/>
          <w:bottom w:val="nil"/>
          <w:right w:val="nil"/>
          <w:insideH w:val="nil"/>
          <w:insideV w:val="nil"/>
        </w:tblBorders>
        <w:tblLayout w:type="fixed"/>
        <w:tblLook w:val="0000" w:firstRow="0" w:lastRow="0" w:firstColumn="0" w:lastColumn="0" w:noHBand="0" w:noVBand="0"/>
      </w:tblPr>
      <w:tblGrid>
        <w:gridCol w:w="566"/>
        <w:gridCol w:w="3624"/>
        <w:gridCol w:w="1701"/>
        <w:gridCol w:w="2552"/>
        <w:gridCol w:w="1690"/>
      </w:tblGrid>
      <w:tr w:rsidR="00A81119" w:rsidRPr="00A81119" w14:paraId="5F2AF091" w14:textId="77777777" w:rsidTr="004E5C2D">
        <w:trPr>
          <w:trHeight w:val="20"/>
        </w:trPr>
        <w:tc>
          <w:tcPr>
            <w:tcW w:w="567"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76D0C9CA" w14:textId="77777777" w:rsidR="008765D9" w:rsidRPr="004E5C2D" w:rsidRDefault="008765D9">
            <w:pPr>
              <w:ind w:left="0" w:hanging="2"/>
              <w:jc w:val="center"/>
              <w:rPr>
                <w:rFonts w:ascii="Calibri" w:eastAsia="Calibri" w:hAnsi="Calibri" w:cs="Calibri"/>
                <w:color w:val="F2F2F2" w:themeColor="background1" w:themeShade="F2"/>
                <w:sz w:val="24"/>
                <w:szCs w:val="24"/>
              </w:rPr>
            </w:pPr>
          </w:p>
        </w:tc>
        <w:tc>
          <w:tcPr>
            <w:tcW w:w="3624"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42DA354E"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EVENTO</w:t>
            </w:r>
          </w:p>
        </w:tc>
        <w:tc>
          <w:tcPr>
            <w:tcW w:w="1701"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483BD2F8"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FECHA</w:t>
            </w:r>
          </w:p>
        </w:tc>
        <w:tc>
          <w:tcPr>
            <w:tcW w:w="2552"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3A194192"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LUGAR</w:t>
            </w:r>
          </w:p>
        </w:tc>
        <w:tc>
          <w:tcPr>
            <w:tcW w:w="1690"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75F550D5"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AFORO</w:t>
            </w:r>
          </w:p>
        </w:tc>
      </w:tr>
      <w:tr w:rsidR="00A81119" w:rsidRPr="00A81119" w14:paraId="26ED5318" w14:textId="77777777">
        <w:trPr>
          <w:trHeight w:val="191"/>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D5BC7D1"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50D47F0"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Foro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Identidrag</w:t>
            </w:r>
            <w:proofErr w:type="spellEnd"/>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98D7FB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16/07/2023</w:t>
            </w:r>
          </w:p>
        </w:tc>
        <w:tc>
          <w:tcPr>
            <w:tcW w:w="255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468FB1B"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Auditorio</w:t>
            </w:r>
            <w:proofErr w:type="spellEnd"/>
            <w:r w:rsidRPr="00A81119">
              <w:rPr>
                <w:rFonts w:ascii="Calibri" w:eastAsia="Calibri" w:hAnsi="Calibri" w:cs="Calibri"/>
                <w:sz w:val="24"/>
                <w:szCs w:val="24"/>
              </w:rPr>
              <w:t xml:space="preserve"> IVC</w:t>
            </w:r>
          </w:p>
        </w:tc>
        <w:tc>
          <w:tcPr>
            <w:tcW w:w="169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A75DEB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50 personas</w:t>
            </w:r>
          </w:p>
        </w:tc>
      </w:tr>
      <w:tr w:rsidR="00A81119" w:rsidRPr="00A81119" w14:paraId="32E8C064" w14:textId="77777777">
        <w:trPr>
          <w:trHeight w:val="303"/>
        </w:trPr>
        <w:tc>
          <w:tcPr>
            <w:tcW w:w="5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997FEE"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3624" w:type="dxa"/>
            <w:tcBorders>
              <w:top w:val="nil"/>
              <w:left w:val="nil"/>
              <w:bottom w:val="single" w:sz="8" w:space="0" w:color="000000"/>
              <w:right w:val="single" w:sz="8" w:space="0" w:color="000000"/>
            </w:tcBorders>
            <w:tcMar>
              <w:top w:w="100" w:type="dxa"/>
              <w:left w:w="80" w:type="dxa"/>
              <w:bottom w:w="100" w:type="dxa"/>
              <w:right w:w="80" w:type="dxa"/>
            </w:tcMar>
          </w:tcPr>
          <w:p w14:paraId="10CDC0DB"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Hongos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Silvestres</w:t>
            </w:r>
            <w:proofErr w:type="spellEnd"/>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406C3A8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17/07/2023</w:t>
            </w:r>
          </w:p>
        </w:tc>
        <w:tc>
          <w:tcPr>
            <w:tcW w:w="2552" w:type="dxa"/>
            <w:tcBorders>
              <w:top w:val="nil"/>
              <w:left w:val="nil"/>
              <w:bottom w:val="single" w:sz="8" w:space="0" w:color="000000"/>
              <w:right w:val="single" w:sz="8" w:space="0" w:color="000000"/>
            </w:tcBorders>
            <w:tcMar>
              <w:top w:w="100" w:type="dxa"/>
              <w:left w:w="80" w:type="dxa"/>
              <w:bottom w:w="100" w:type="dxa"/>
              <w:right w:w="80" w:type="dxa"/>
            </w:tcMar>
          </w:tcPr>
          <w:p w14:paraId="130ECE0D"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Presidencia Municipal</w:t>
            </w:r>
          </w:p>
        </w:tc>
        <w:tc>
          <w:tcPr>
            <w:tcW w:w="1690" w:type="dxa"/>
            <w:tcBorders>
              <w:top w:val="nil"/>
              <w:left w:val="nil"/>
              <w:bottom w:val="single" w:sz="8" w:space="0" w:color="000000"/>
              <w:right w:val="single" w:sz="8" w:space="0" w:color="000000"/>
            </w:tcBorders>
            <w:tcMar>
              <w:top w:w="100" w:type="dxa"/>
              <w:left w:w="80" w:type="dxa"/>
              <w:bottom w:w="100" w:type="dxa"/>
              <w:right w:w="80" w:type="dxa"/>
            </w:tcMar>
          </w:tcPr>
          <w:p w14:paraId="3A037D40"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 xml:space="preserve">80 </w:t>
            </w:r>
            <w:r w:rsidRPr="00A81119">
              <w:rPr>
                <w:rFonts w:ascii="Calibri" w:eastAsia="Calibri" w:hAnsi="Calibri" w:cs="Calibri"/>
                <w:sz w:val="24"/>
                <w:szCs w:val="24"/>
              </w:rPr>
              <w:t>personas</w:t>
            </w:r>
          </w:p>
        </w:tc>
      </w:tr>
      <w:tr w:rsidR="00A81119" w:rsidRPr="00A81119" w14:paraId="0EE88F97" w14:textId="77777777">
        <w:trPr>
          <w:trHeight w:val="225"/>
        </w:trPr>
        <w:tc>
          <w:tcPr>
            <w:tcW w:w="5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26298263"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3</w:t>
            </w:r>
          </w:p>
        </w:tc>
        <w:tc>
          <w:tcPr>
            <w:tcW w:w="3624" w:type="dxa"/>
            <w:tcBorders>
              <w:top w:val="nil"/>
              <w:left w:val="nil"/>
              <w:bottom w:val="single" w:sz="4" w:space="0" w:color="000000"/>
              <w:right w:val="single" w:sz="8" w:space="0" w:color="000000"/>
            </w:tcBorders>
            <w:tcMar>
              <w:top w:w="100" w:type="dxa"/>
              <w:left w:w="80" w:type="dxa"/>
              <w:bottom w:w="100" w:type="dxa"/>
              <w:right w:w="80" w:type="dxa"/>
            </w:tcMar>
          </w:tcPr>
          <w:p w14:paraId="217BE370"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curso</w:t>
            </w:r>
            <w:proofErr w:type="spellEnd"/>
            <w:r w:rsidRPr="00A81119">
              <w:rPr>
                <w:rFonts w:ascii="Calibri" w:eastAsia="Calibri" w:hAnsi="Calibri" w:cs="Calibri"/>
                <w:sz w:val="24"/>
                <w:szCs w:val="24"/>
              </w:rPr>
              <w:t xml:space="preserve"> de </w:t>
            </w:r>
            <w:proofErr w:type="gramStart"/>
            <w:r w:rsidRPr="00A81119">
              <w:rPr>
                <w:rFonts w:ascii="Calibri" w:eastAsia="Calibri" w:hAnsi="Calibri" w:cs="Calibri"/>
                <w:sz w:val="24"/>
                <w:szCs w:val="24"/>
              </w:rPr>
              <w:t>Verano(</w:t>
            </w:r>
            <w:proofErr w:type="spellStart"/>
            <w:proofErr w:type="gramEnd"/>
            <w:r w:rsidRPr="00A81119">
              <w:rPr>
                <w:rFonts w:ascii="Calibri" w:eastAsia="Calibri" w:hAnsi="Calibri" w:cs="Calibri"/>
                <w:sz w:val="24"/>
                <w:szCs w:val="24"/>
              </w:rPr>
              <w:t>vacaciones</w:t>
            </w:r>
            <w:proofErr w:type="spellEnd"/>
            <w:r w:rsidRPr="00A81119">
              <w:rPr>
                <w:rFonts w:ascii="Calibri" w:eastAsia="Calibri" w:hAnsi="Calibri" w:cs="Calibri"/>
                <w:sz w:val="24"/>
                <w:szCs w:val="24"/>
              </w:rPr>
              <w:t xml:space="preserve"> de 10)</w:t>
            </w:r>
          </w:p>
        </w:tc>
        <w:tc>
          <w:tcPr>
            <w:tcW w:w="1701" w:type="dxa"/>
            <w:tcBorders>
              <w:top w:val="nil"/>
              <w:left w:val="nil"/>
              <w:bottom w:val="single" w:sz="4" w:space="0" w:color="000000"/>
              <w:right w:val="single" w:sz="8" w:space="0" w:color="000000"/>
            </w:tcBorders>
            <w:tcMar>
              <w:top w:w="100" w:type="dxa"/>
              <w:left w:w="80" w:type="dxa"/>
              <w:bottom w:w="100" w:type="dxa"/>
              <w:right w:w="80" w:type="dxa"/>
            </w:tcMar>
          </w:tcPr>
          <w:p w14:paraId="28D10081"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25/07 al 04/08</w:t>
            </w:r>
          </w:p>
        </w:tc>
        <w:tc>
          <w:tcPr>
            <w:tcW w:w="2552" w:type="dxa"/>
            <w:tcBorders>
              <w:top w:val="nil"/>
              <w:left w:val="nil"/>
              <w:bottom w:val="single" w:sz="4" w:space="0" w:color="000000"/>
              <w:right w:val="single" w:sz="8" w:space="0" w:color="000000"/>
            </w:tcBorders>
            <w:tcMar>
              <w:top w:w="100" w:type="dxa"/>
              <w:left w:w="80" w:type="dxa"/>
              <w:bottom w:w="100" w:type="dxa"/>
              <w:right w:w="80" w:type="dxa"/>
            </w:tcMar>
          </w:tcPr>
          <w:p w14:paraId="750D0CE8" w14:textId="77777777" w:rsidR="008765D9" w:rsidRPr="00A81119" w:rsidRDefault="001C490D">
            <w:pPr>
              <w:ind w:left="0" w:hanging="2"/>
              <w:rPr>
                <w:rFonts w:ascii="Calibri" w:eastAsia="Calibri" w:hAnsi="Calibri" w:cs="Calibri"/>
                <w:sz w:val="24"/>
                <w:szCs w:val="24"/>
              </w:rPr>
            </w:pPr>
            <w:proofErr w:type="spellStart"/>
            <w:proofErr w:type="gramStart"/>
            <w:r w:rsidRPr="00A81119">
              <w:rPr>
                <w:rFonts w:ascii="Calibri" w:eastAsia="Calibri" w:hAnsi="Calibri" w:cs="Calibri"/>
                <w:sz w:val="24"/>
                <w:szCs w:val="24"/>
              </w:rPr>
              <w:t>IVC,lija</w:t>
            </w:r>
            <w:proofErr w:type="spellEnd"/>
            <w:proofErr w:type="gram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mojoneras</w:t>
            </w:r>
            <w:proofErr w:type="spellEnd"/>
          </w:p>
        </w:tc>
        <w:tc>
          <w:tcPr>
            <w:tcW w:w="1690" w:type="dxa"/>
            <w:tcBorders>
              <w:top w:val="nil"/>
              <w:left w:val="nil"/>
              <w:bottom w:val="single" w:sz="4" w:space="0" w:color="000000"/>
              <w:right w:val="single" w:sz="8" w:space="0" w:color="000000"/>
            </w:tcBorders>
            <w:tcMar>
              <w:top w:w="100" w:type="dxa"/>
              <w:left w:w="80" w:type="dxa"/>
              <w:bottom w:w="100" w:type="dxa"/>
              <w:right w:w="80" w:type="dxa"/>
            </w:tcMar>
          </w:tcPr>
          <w:p w14:paraId="10B51B6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400 personas</w:t>
            </w:r>
          </w:p>
        </w:tc>
      </w:tr>
      <w:tr w:rsidR="00A81119" w:rsidRPr="00A81119" w14:paraId="42BCECF6" w14:textId="77777777">
        <w:trPr>
          <w:trHeight w:val="357"/>
        </w:trPr>
        <w:tc>
          <w:tcPr>
            <w:tcW w:w="567" w:type="dxa"/>
            <w:tcBorders>
              <w:top w:val="single" w:sz="4"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0AD9598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4</w:t>
            </w:r>
          </w:p>
        </w:tc>
        <w:tc>
          <w:tcPr>
            <w:tcW w:w="3624"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4F4CDA20"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Día de los Arcos de Mismaloya</w:t>
            </w:r>
          </w:p>
        </w:tc>
        <w:tc>
          <w:tcPr>
            <w:tcW w:w="1701"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5258D30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28/07/2023</w:t>
            </w:r>
          </w:p>
        </w:tc>
        <w:tc>
          <w:tcPr>
            <w:tcW w:w="2552"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34A52989"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Presidencia Municipal</w:t>
            </w:r>
          </w:p>
        </w:tc>
        <w:tc>
          <w:tcPr>
            <w:tcW w:w="1690"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3F372CC2"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100 personas</w:t>
            </w:r>
          </w:p>
        </w:tc>
      </w:tr>
    </w:tbl>
    <w:p w14:paraId="64DB7514" w14:textId="77777777" w:rsidR="008765D9" w:rsidRPr="00A81119" w:rsidRDefault="008765D9">
      <w:pPr>
        <w:ind w:left="0" w:hanging="2"/>
        <w:jc w:val="both"/>
        <w:rPr>
          <w:rFonts w:ascii="Calibri" w:eastAsia="Calibri" w:hAnsi="Calibri" w:cs="Calibri"/>
          <w:sz w:val="24"/>
          <w:szCs w:val="24"/>
        </w:rPr>
      </w:pPr>
    </w:p>
    <w:p w14:paraId="522766B1"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AGOSTO</w:t>
      </w:r>
    </w:p>
    <w:tbl>
      <w:tblPr>
        <w:tblStyle w:val="aff0"/>
        <w:tblpPr w:leftFromText="141" w:rightFromText="141" w:vertAnchor="text" w:tblpY="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24"/>
        <w:gridCol w:w="1701"/>
        <w:gridCol w:w="2410"/>
        <w:gridCol w:w="1904"/>
      </w:tblGrid>
      <w:tr w:rsidR="00A81119" w:rsidRPr="00A81119" w14:paraId="4485DED5" w14:textId="77777777" w:rsidTr="004E5C2D">
        <w:trPr>
          <w:trHeight w:val="191"/>
        </w:trPr>
        <w:tc>
          <w:tcPr>
            <w:tcW w:w="567" w:type="dxa"/>
            <w:shd w:val="clear" w:color="auto" w:fill="540000"/>
            <w:tcMar>
              <w:top w:w="100" w:type="dxa"/>
              <w:left w:w="80" w:type="dxa"/>
              <w:bottom w:w="100" w:type="dxa"/>
              <w:right w:w="80" w:type="dxa"/>
            </w:tcMar>
          </w:tcPr>
          <w:p w14:paraId="4C9B79C1" w14:textId="77777777" w:rsidR="008765D9" w:rsidRPr="004E5C2D" w:rsidRDefault="001C490D">
            <w:pPr>
              <w:ind w:left="0" w:hanging="2"/>
              <w:jc w:val="center"/>
              <w:textDirection w:val="lrTb"/>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NO.</w:t>
            </w:r>
          </w:p>
        </w:tc>
        <w:tc>
          <w:tcPr>
            <w:tcW w:w="3624" w:type="dxa"/>
            <w:shd w:val="clear" w:color="auto" w:fill="540000"/>
            <w:tcMar>
              <w:top w:w="100" w:type="dxa"/>
              <w:left w:w="80" w:type="dxa"/>
              <w:bottom w:w="100" w:type="dxa"/>
              <w:right w:w="80" w:type="dxa"/>
            </w:tcMar>
          </w:tcPr>
          <w:p w14:paraId="039AB8B5" w14:textId="77777777" w:rsidR="008765D9" w:rsidRPr="004E5C2D" w:rsidRDefault="001C490D">
            <w:pPr>
              <w:ind w:left="0" w:hanging="2"/>
              <w:jc w:val="center"/>
              <w:textDirection w:val="lrTb"/>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EVENTO</w:t>
            </w:r>
          </w:p>
        </w:tc>
        <w:tc>
          <w:tcPr>
            <w:tcW w:w="1701" w:type="dxa"/>
            <w:shd w:val="clear" w:color="auto" w:fill="540000"/>
            <w:tcMar>
              <w:top w:w="100" w:type="dxa"/>
              <w:left w:w="80" w:type="dxa"/>
              <w:bottom w:w="100" w:type="dxa"/>
              <w:right w:w="80" w:type="dxa"/>
            </w:tcMar>
          </w:tcPr>
          <w:p w14:paraId="61ACB831" w14:textId="77777777" w:rsidR="008765D9" w:rsidRPr="004E5C2D" w:rsidRDefault="001C490D">
            <w:pPr>
              <w:ind w:left="0" w:hanging="2"/>
              <w:jc w:val="center"/>
              <w:textDirection w:val="lrTb"/>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FECHA</w:t>
            </w:r>
          </w:p>
        </w:tc>
        <w:tc>
          <w:tcPr>
            <w:tcW w:w="2410" w:type="dxa"/>
            <w:shd w:val="clear" w:color="auto" w:fill="540000"/>
            <w:tcMar>
              <w:top w:w="100" w:type="dxa"/>
              <w:left w:w="80" w:type="dxa"/>
              <w:bottom w:w="100" w:type="dxa"/>
              <w:right w:w="80" w:type="dxa"/>
            </w:tcMar>
          </w:tcPr>
          <w:p w14:paraId="3A2311BC" w14:textId="77777777" w:rsidR="008765D9" w:rsidRPr="004E5C2D" w:rsidRDefault="001C490D">
            <w:pPr>
              <w:ind w:left="0" w:hanging="2"/>
              <w:jc w:val="center"/>
              <w:textDirection w:val="lrTb"/>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LUGAR</w:t>
            </w:r>
          </w:p>
        </w:tc>
        <w:tc>
          <w:tcPr>
            <w:tcW w:w="1904" w:type="dxa"/>
            <w:shd w:val="clear" w:color="auto" w:fill="540000"/>
            <w:tcMar>
              <w:top w:w="100" w:type="dxa"/>
              <w:left w:w="80" w:type="dxa"/>
              <w:bottom w:w="100" w:type="dxa"/>
              <w:right w:w="80" w:type="dxa"/>
            </w:tcMar>
          </w:tcPr>
          <w:p w14:paraId="6E6C1C48" w14:textId="77777777" w:rsidR="008765D9" w:rsidRPr="004E5C2D" w:rsidRDefault="001C490D">
            <w:pPr>
              <w:ind w:left="0" w:hanging="2"/>
              <w:jc w:val="center"/>
              <w:textDirection w:val="lrTb"/>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AFORO</w:t>
            </w:r>
          </w:p>
        </w:tc>
      </w:tr>
      <w:tr w:rsidR="00A81119" w:rsidRPr="00A81119" w14:paraId="53D169B6" w14:textId="77777777">
        <w:trPr>
          <w:trHeight w:val="271"/>
        </w:trPr>
        <w:tc>
          <w:tcPr>
            <w:tcW w:w="567" w:type="dxa"/>
            <w:tcMar>
              <w:top w:w="100" w:type="dxa"/>
              <w:left w:w="80" w:type="dxa"/>
              <w:bottom w:w="100" w:type="dxa"/>
              <w:right w:w="80" w:type="dxa"/>
            </w:tcMar>
          </w:tcPr>
          <w:p w14:paraId="5EC261C7"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w:t>
            </w:r>
          </w:p>
        </w:tc>
        <w:tc>
          <w:tcPr>
            <w:tcW w:w="3624" w:type="dxa"/>
            <w:tcMar>
              <w:top w:w="100" w:type="dxa"/>
              <w:left w:w="80" w:type="dxa"/>
              <w:bottom w:w="100" w:type="dxa"/>
              <w:right w:w="80" w:type="dxa"/>
            </w:tcMar>
          </w:tcPr>
          <w:p w14:paraId="622DE54F"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Crónicas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Mojoneras</w:t>
            </w:r>
            <w:proofErr w:type="spellEnd"/>
          </w:p>
        </w:tc>
        <w:tc>
          <w:tcPr>
            <w:tcW w:w="1701" w:type="dxa"/>
            <w:tcMar>
              <w:top w:w="100" w:type="dxa"/>
              <w:left w:w="80" w:type="dxa"/>
              <w:bottom w:w="100" w:type="dxa"/>
              <w:right w:w="80" w:type="dxa"/>
            </w:tcMar>
          </w:tcPr>
          <w:p w14:paraId="15C2F59F"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04/08/2023</w:t>
            </w:r>
          </w:p>
        </w:tc>
        <w:tc>
          <w:tcPr>
            <w:tcW w:w="2410" w:type="dxa"/>
            <w:tcMar>
              <w:top w:w="100" w:type="dxa"/>
              <w:left w:w="80" w:type="dxa"/>
              <w:bottom w:w="100" w:type="dxa"/>
              <w:right w:w="80" w:type="dxa"/>
            </w:tcMar>
          </w:tcPr>
          <w:p w14:paraId="73559A24"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Delegacion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Mojoneras</w:t>
            </w:r>
            <w:proofErr w:type="spellEnd"/>
          </w:p>
        </w:tc>
        <w:tc>
          <w:tcPr>
            <w:tcW w:w="1904" w:type="dxa"/>
            <w:tcMar>
              <w:top w:w="100" w:type="dxa"/>
              <w:left w:w="80" w:type="dxa"/>
              <w:bottom w:w="100" w:type="dxa"/>
              <w:right w:w="80" w:type="dxa"/>
            </w:tcMar>
          </w:tcPr>
          <w:p w14:paraId="36075EED"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120personas</w:t>
            </w:r>
          </w:p>
        </w:tc>
      </w:tr>
      <w:tr w:rsidR="00A81119" w:rsidRPr="00A81119" w14:paraId="1BCD34A0" w14:textId="77777777">
        <w:trPr>
          <w:trHeight w:val="213"/>
        </w:trPr>
        <w:tc>
          <w:tcPr>
            <w:tcW w:w="567" w:type="dxa"/>
            <w:tcMar>
              <w:top w:w="100" w:type="dxa"/>
              <w:left w:w="80" w:type="dxa"/>
              <w:bottom w:w="100" w:type="dxa"/>
              <w:right w:w="80" w:type="dxa"/>
            </w:tcMar>
          </w:tcPr>
          <w:p w14:paraId="23D14D20"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w:t>
            </w:r>
          </w:p>
        </w:tc>
        <w:tc>
          <w:tcPr>
            <w:tcW w:w="3624" w:type="dxa"/>
            <w:tcMar>
              <w:top w:w="100" w:type="dxa"/>
              <w:left w:w="80" w:type="dxa"/>
              <w:bottom w:w="100" w:type="dxa"/>
              <w:right w:w="80" w:type="dxa"/>
            </w:tcMar>
          </w:tcPr>
          <w:p w14:paraId="2F888E95"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Presentación</w:t>
            </w:r>
            <w:proofErr w:type="spellEnd"/>
            <w:r w:rsidRPr="00A81119">
              <w:rPr>
                <w:rFonts w:ascii="Calibri" w:eastAsia="Calibri" w:hAnsi="Calibri" w:cs="Calibri"/>
                <w:sz w:val="24"/>
                <w:szCs w:val="24"/>
              </w:rPr>
              <w:t xml:space="preserve"> Ballet </w:t>
            </w:r>
            <w:proofErr w:type="spellStart"/>
            <w:r w:rsidRPr="00A81119">
              <w:rPr>
                <w:rFonts w:ascii="Calibri" w:eastAsia="Calibri" w:hAnsi="Calibri" w:cs="Calibri"/>
                <w:sz w:val="24"/>
                <w:szCs w:val="24"/>
              </w:rPr>
              <w:t>Fol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Atemoztl</w:t>
            </w:r>
            <w:proofErr w:type="spellEnd"/>
          </w:p>
        </w:tc>
        <w:tc>
          <w:tcPr>
            <w:tcW w:w="1701" w:type="dxa"/>
            <w:tcMar>
              <w:top w:w="100" w:type="dxa"/>
              <w:left w:w="80" w:type="dxa"/>
              <w:bottom w:w="100" w:type="dxa"/>
              <w:right w:w="80" w:type="dxa"/>
            </w:tcMar>
          </w:tcPr>
          <w:p w14:paraId="24D2A852"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13/08/2023</w:t>
            </w:r>
          </w:p>
        </w:tc>
        <w:tc>
          <w:tcPr>
            <w:tcW w:w="2410" w:type="dxa"/>
            <w:tcMar>
              <w:top w:w="100" w:type="dxa"/>
              <w:left w:w="80" w:type="dxa"/>
              <w:bottom w:w="100" w:type="dxa"/>
              <w:right w:w="80" w:type="dxa"/>
            </w:tcMar>
          </w:tcPr>
          <w:p w14:paraId="4090227D"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Teatro V&lt;</w:t>
            </w:r>
            <w:proofErr w:type="spellStart"/>
            <w:r w:rsidRPr="00A81119">
              <w:rPr>
                <w:rFonts w:ascii="Calibri" w:eastAsia="Calibri" w:hAnsi="Calibri" w:cs="Calibri"/>
                <w:sz w:val="24"/>
                <w:szCs w:val="24"/>
              </w:rPr>
              <w:t>llarta</w:t>
            </w:r>
            <w:proofErr w:type="spellEnd"/>
          </w:p>
        </w:tc>
        <w:tc>
          <w:tcPr>
            <w:tcW w:w="1904" w:type="dxa"/>
            <w:tcMar>
              <w:top w:w="100" w:type="dxa"/>
              <w:left w:w="80" w:type="dxa"/>
              <w:bottom w:w="100" w:type="dxa"/>
              <w:right w:w="80" w:type="dxa"/>
            </w:tcMar>
          </w:tcPr>
          <w:p w14:paraId="7487E0EF"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200 personas</w:t>
            </w:r>
          </w:p>
        </w:tc>
      </w:tr>
      <w:tr w:rsidR="00A81119" w:rsidRPr="00A81119" w14:paraId="039FCC54" w14:textId="77777777">
        <w:trPr>
          <w:trHeight w:val="205"/>
        </w:trPr>
        <w:tc>
          <w:tcPr>
            <w:tcW w:w="567" w:type="dxa"/>
            <w:tcMar>
              <w:top w:w="100" w:type="dxa"/>
              <w:left w:w="80" w:type="dxa"/>
              <w:bottom w:w="100" w:type="dxa"/>
              <w:right w:w="80" w:type="dxa"/>
            </w:tcMar>
          </w:tcPr>
          <w:p w14:paraId="2A68A515"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3</w:t>
            </w:r>
          </w:p>
        </w:tc>
        <w:tc>
          <w:tcPr>
            <w:tcW w:w="3624" w:type="dxa"/>
            <w:tcMar>
              <w:top w:w="100" w:type="dxa"/>
              <w:left w:w="80" w:type="dxa"/>
              <w:bottom w:w="100" w:type="dxa"/>
              <w:right w:w="80" w:type="dxa"/>
            </w:tcMar>
          </w:tcPr>
          <w:p w14:paraId="0B91F0FF"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Miss Trans México</w:t>
            </w:r>
          </w:p>
        </w:tc>
        <w:tc>
          <w:tcPr>
            <w:tcW w:w="1701" w:type="dxa"/>
            <w:tcMar>
              <w:top w:w="100" w:type="dxa"/>
              <w:left w:w="80" w:type="dxa"/>
              <w:bottom w:w="100" w:type="dxa"/>
              <w:right w:w="80" w:type="dxa"/>
            </w:tcMar>
          </w:tcPr>
          <w:p w14:paraId="78D71C5B"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14/08/2023</w:t>
            </w:r>
          </w:p>
        </w:tc>
        <w:tc>
          <w:tcPr>
            <w:tcW w:w="2410" w:type="dxa"/>
            <w:tcMar>
              <w:top w:w="100" w:type="dxa"/>
              <w:left w:w="80" w:type="dxa"/>
              <w:bottom w:w="100" w:type="dxa"/>
              <w:right w:w="80" w:type="dxa"/>
            </w:tcMar>
          </w:tcPr>
          <w:p w14:paraId="6F67D853"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 xml:space="preserve">Hotel Blue </w:t>
            </w:r>
            <w:proofErr w:type="spellStart"/>
            <w:proofErr w:type="gramStart"/>
            <w:r w:rsidRPr="00A81119">
              <w:rPr>
                <w:rFonts w:ascii="Calibri" w:eastAsia="Calibri" w:hAnsi="Calibri" w:cs="Calibri"/>
                <w:sz w:val="24"/>
                <w:szCs w:val="24"/>
              </w:rPr>
              <w:t>Chair,teatro</w:t>
            </w:r>
            <w:proofErr w:type="spellEnd"/>
            <w:proofErr w:type="gramEnd"/>
            <w:r w:rsidRPr="00A81119">
              <w:rPr>
                <w:rFonts w:ascii="Calibri" w:eastAsia="Calibri" w:hAnsi="Calibri" w:cs="Calibri"/>
                <w:sz w:val="24"/>
                <w:szCs w:val="24"/>
              </w:rPr>
              <w:t xml:space="preserve">, Act II y </w:t>
            </w:r>
            <w:proofErr w:type="spellStart"/>
            <w:r w:rsidRPr="00A81119">
              <w:rPr>
                <w:rFonts w:ascii="Calibri" w:eastAsia="Calibri" w:hAnsi="Calibri" w:cs="Calibri"/>
                <w:sz w:val="24"/>
                <w:szCs w:val="24"/>
              </w:rPr>
              <w:t>arcos</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Malecón</w:t>
            </w:r>
            <w:proofErr w:type="spellEnd"/>
          </w:p>
        </w:tc>
        <w:tc>
          <w:tcPr>
            <w:tcW w:w="1904" w:type="dxa"/>
            <w:tcMar>
              <w:top w:w="100" w:type="dxa"/>
              <w:left w:w="80" w:type="dxa"/>
              <w:bottom w:w="100" w:type="dxa"/>
              <w:right w:w="80" w:type="dxa"/>
            </w:tcMar>
          </w:tcPr>
          <w:p w14:paraId="7DE2DF5C"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550 personas</w:t>
            </w:r>
          </w:p>
        </w:tc>
      </w:tr>
      <w:tr w:rsidR="00A81119" w:rsidRPr="00A81119" w14:paraId="07E3462A" w14:textId="77777777">
        <w:trPr>
          <w:trHeight w:val="325"/>
        </w:trPr>
        <w:tc>
          <w:tcPr>
            <w:tcW w:w="567" w:type="dxa"/>
            <w:tcMar>
              <w:top w:w="100" w:type="dxa"/>
              <w:left w:w="80" w:type="dxa"/>
              <w:bottom w:w="100" w:type="dxa"/>
              <w:right w:w="80" w:type="dxa"/>
            </w:tcMar>
          </w:tcPr>
          <w:p w14:paraId="246E6864"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4</w:t>
            </w:r>
          </w:p>
        </w:tc>
        <w:tc>
          <w:tcPr>
            <w:tcW w:w="3624" w:type="dxa"/>
            <w:tcMar>
              <w:top w:w="100" w:type="dxa"/>
              <w:left w:w="80" w:type="dxa"/>
              <w:bottom w:w="100" w:type="dxa"/>
              <w:right w:w="80" w:type="dxa"/>
            </w:tcMar>
          </w:tcPr>
          <w:p w14:paraId="3AA78ECF"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 xml:space="preserve">Taller de Vogue y </w:t>
            </w:r>
            <w:proofErr w:type="spellStart"/>
            <w:r w:rsidRPr="00A81119">
              <w:rPr>
                <w:rFonts w:ascii="Calibri" w:eastAsia="Calibri" w:hAnsi="Calibri" w:cs="Calibri"/>
                <w:sz w:val="24"/>
                <w:szCs w:val="24"/>
              </w:rPr>
              <w:t>cultura</w:t>
            </w:r>
            <w:proofErr w:type="spellEnd"/>
            <w:r w:rsidRPr="00A81119">
              <w:rPr>
                <w:rFonts w:ascii="Calibri" w:eastAsia="Calibri" w:hAnsi="Calibri" w:cs="Calibri"/>
                <w:sz w:val="24"/>
                <w:szCs w:val="24"/>
              </w:rPr>
              <w:t xml:space="preserve"> Ballroom</w:t>
            </w:r>
          </w:p>
        </w:tc>
        <w:tc>
          <w:tcPr>
            <w:tcW w:w="1701" w:type="dxa"/>
            <w:tcMar>
              <w:top w:w="100" w:type="dxa"/>
              <w:left w:w="80" w:type="dxa"/>
              <w:bottom w:w="100" w:type="dxa"/>
              <w:right w:w="80" w:type="dxa"/>
            </w:tcMar>
          </w:tcPr>
          <w:p w14:paraId="491E63C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24/08/2023</w:t>
            </w:r>
          </w:p>
        </w:tc>
        <w:tc>
          <w:tcPr>
            <w:tcW w:w="2410" w:type="dxa"/>
            <w:tcMar>
              <w:top w:w="100" w:type="dxa"/>
              <w:left w:w="80" w:type="dxa"/>
              <w:bottom w:w="100" w:type="dxa"/>
              <w:right w:w="80" w:type="dxa"/>
            </w:tcMar>
          </w:tcPr>
          <w:p w14:paraId="2DE7B00D"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auditorio</w:t>
            </w:r>
            <w:proofErr w:type="spellEnd"/>
            <w:r w:rsidRPr="00A81119">
              <w:rPr>
                <w:rFonts w:ascii="Calibri" w:eastAsia="Calibri" w:hAnsi="Calibri" w:cs="Calibri"/>
                <w:sz w:val="24"/>
                <w:szCs w:val="24"/>
              </w:rPr>
              <w:t xml:space="preserve"> del IVC</w:t>
            </w:r>
          </w:p>
        </w:tc>
        <w:tc>
          <w:tcPr>
            <w:tcW w:w="1904" w:type="dxa"/>
            <w:tcMar>
              <w:top w:w="100" w:type="dxa"/>
              <w:left w:w="80" w:type="dxa"/>
              <w:bottom w:w="100" w:type="dxa"/>
              <w:right w:w="80" w:type="dxa"/>
            </w:tcMar>
          </w:tcPr>
          <w:p w14:paraId="2C59B0E0"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30 personas</w:t>
            </w:r>
          </w:p>
        </w:tc>
      </w:tr>
      <w:tr w:rsidR="00A81119" w:rsidRPr="00A81119" w14:paraId="37361F41" w14:textId="77777777">
        <w:trPr>
          <w:trHeight w:val="77"/>
        </w:trPr>
        <w:tc>
          <w:tcPr>
            <w:tcW w:w="567" w:type="dxa"/>
            <w:tcMar>
              <w:top w:w="100" w:type="dxa"/>
              <w:left w:w="80" w:type="dxa"/>
              <w:bottom w:w="100" w:type="dxa"/>
              <w:right w:w="80" w:type="dxa"/>
            </w:tcMar>
          </w:tcPr>
          <w:p w14:paraId="350762FE"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5</w:t>
            </w:r>
          </w:p>
        </w:tc>
        <w:tc>
          <w:tcPr>
            <w:tcW w:w="3624" w:type="dxa"/>
            <w:tcMar>
              <w:top w:w="100" w:type="dxa"/>
              <w:left w:w="80" w:type="dxa"/>
              <w:bottom w:w="100" w:type="dxa"/>
              <w:right w:w="80" w:type="dxa"/>
            </w:tcMar>
          </w:tcPr>
          <w:p w14:paraId="776D8AC7"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Cabaretas</w:t>
            </w:r>
            <w:proofErr w:type="spellEnd"/>
            <w:r w:rsidRPr="00A81119">
              <w:rPr>
                <w:rFonts w:ascii="Calibri" w:eastAsia="Calibri" w:hAnsi="Calibri" w:cs="Calibri"/>
                <w:sz w:val="24"/>
                <w:szCs w:val="24"/>
              </w:rPr>
              <w:t xml:space="preserve"> </w:t>
            </w:r>
            <w:proofErr w:type="gramStart"/>
            <w:r w:rsidRPr="00A81119">
              <w:rPr>
                <w:rFonts w:ascii="Calibri" w:eastAsia="Calibri" w:hAnsi="Calibri" w:cs="Calibri"/>
                <w:sz w:val="24"/>
                <w:szCs w:val="24"/>
              </w:rPr>
              <w:t>Kiki  Ball</w:t>
            </w:r>
            <w:proofErr w:type="gramEnd"/>
          </w:p>
        </w:tc>
        <w:tc>
          <w:tcPr>
            <w:tcW w:w="1701" w:type="dxa"/>
            <w:tcMar>
              <w:top w:w="100" w:type="dxa"/>
              <w:left w:w="80" w:type="dxa"/>
              <w:bottom w:w="100" w:type="dxa"/>
              <w:right w:w="80" w:type="dxa"/>
            </w:tcMar>
          </w:tcPr>
          <w:p w14:paraId="4071F2B3"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26/08/2023</w:t>
            </w:r>
          </w:p>
        </w:tc>
        <w:tc>
          <w:tcPr>
            <w:tcW w:w="2410" w:type="dxa"/>
            <w:tcMar>
              <w:top w:w="100" w:type="dxa"/>
              <w:left w:w="80" w:type="dxa"/>
              <w:bottom w:w="100" w:type="dxa"/>
              <w:right w:w="80" w:type="dxa"/>
            </w:tcMar>
          </w:tcPr>
          <w:p w14:paraId="6E7880FC"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centro</w:t>
            </w:r>
            <w:proofErr w:type="spellEnd"/>
            <w:r w:rsidRPr="00A81119">
              <w:rPr>
                <w:rFonts w:ascii="Calibri" w:eastAsia="Calibri" w:hAnsi="Calibri" w:cs="Calibri"/>
                <w:sz w:val="24"/>
                <w:szCs w:val="24"/>
              </w:rPr>
              <w:t xml:space="preserve"> cultural </w:t>
            </w:r>
            <w:proofErr w:type="spellStart"/>
            <w:r w:rsidRPr="00A81119">
              <w:rPr>
                <w:rFonts w:ascii="Calibri" w:eastAsia="Calibri" w:hAnsi="Calibri" w:cs="Calibri"/>
                <w:sz w:val="24"/>
                <w:szCs w:val="24"/>
              </w:rPr>
              <w:t>pitillal</w:t>
            </w:r>
            <w:proofErr w:type="spellEnd"/>
          </w:p>
        </w:tc>
        <w:tc>
          <w:tcPr>
            <w:tcW w:w="1904" w:type="dxa"/>
            <w:tcMar>
              <w:top w:w="100" w:type="dxa"/>
              <w:left w:w="80" w:type="dxa"/>
              <w:bottom w:w="100" w:type="dxa"/>
              <w:right w:w="80" w:type="dxa"/>
            </w:tcMar>
          </w:tcPr>
          <w:p w14:paraId="1FF93A16" w14:textId="77777777" w:rsidR="008765D9" w:rsidRPr="00A81119" w:rsidRDefault="001C490D">
            <w:pPr>
              <w:ind w:left="0" w:hanging="2"/>
              <w:jc w:val="right"/>
              <w:textDirection w:val="lrTb"/>
              <w:rPr>
                <w:rFonts w:ascii="Calibri" w:eastAsia="Calibri" w:hAnsi="Calibri" w:cs="Calibri"/>
                <w:sz w:val="24"/>
                <w:szCs w:val="24"/>
              </w:rPr>
            </w:pPr>
            <w:r w:rsidRPr="00A81119">
              <w:rPr>
                <w:rFonts w:ascii="Calibri" w:eastAsia="Calibri" w:hAnsi="Calibri" w:cs="Calibri"/>
                <w:sz w:val="24"/>
                <w:szCs w:val="24"/>
              </w:rPr>
              <w:t>40 personas</w:t>
            </w:r>
          </w:p>
        </w:tc>
      </w:tr>
      <w:tr w:rsidR="00A81119" w:rsidRPr="00A81119" w14:paraId="288E5963" w14:textId="77777777">
        <w:trPr>
          <w:trHeight w:val="197"/>
        </w:trPr>
        <w:tc>
          <w:tcPr>
            <w:tcW w:w="567" w:type="dxa"/>
            <w:tcMar>
              <w:top w:w="100" w:type="dxa"/>
              <w:left w:w="80" w:type="dxa"/>
              <w:bottom w:w="100" w:type="dxa"/>
              <w:right w:w="80" w:type="dxa"/>
            </w:tcMar>
          </w:tcPr>
          <w:p w14:paraId="3259E279"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6</w:t>
            </w:r>
          </w:p>
        </w:tc>
        <w:tc>
          <w:tcPr>
            <w:tcW w:w="3624" w:type="dxa"/>
            <w:tcMar>
              <w:top w:w="100" w:type="dxa"/>
              <w:left w:w="80" w:type="dxa"/>
              <w:bottom w:w="100" w:type="dxa"/>
              <w:right w:w="80" w:type="dxa"/>
            </w:tcMar>
          </w:tcPr>
          <w:p w14:paraId="3D51F7FA" w14:textId="77777777" w:rsidR="008765D9" w:rsidRPr="00A81119" w:rsidRDefault="001C490D">
            <w:pPr>
              <w:ind w:left="0" w:hanging="2"/>
              <w:textDirection w:val="lrTb"/>
              <w:rPr>
                <w:rFonts w:ascii="Calibri" w:eastAsia="Calibri" w:hAnsi="Calibri" w:cs="Calibri"/>
                <w:sz w:val="24"/>
                <w:szCs w:val="24"/>
              </w:rPr>
            </w:pPr>
            <w:r w:rsidRPr="00A81119">
              <w:rPr>
                <w:rFonts w:ascii="Calibri" w:eastAsia="Calibri" w:hAnsi="Calibri" w:cs="Calibri"/>
                <w:sz w:val="24"/>
                <w:szCs w:val="24"/>
              </w:rPr>
              <w:t xml:space="preserve">Expo Talleres </w:t>
            </w:r>
          </w:p>
        </w:tc>
        <w:tc>
          <w:tcPr>
            <w:tcW w:w="1701" w:type="dxa"/>
            <w:tcMar>
              <w:top w:w="100" w:type="dxa"/>
              <w:left w:w="80" w:type="dxa"/>
              <w:bottom w:w="100" w:type="dxa"/>
              <w:right w:w="80" w:type="dxa"/>
            </w:tcMar>
          </w:tcPr>
          <w:p w14:paraId="0CA2F842" w14:textId="77777777" w:rsidR="008765D9" w:rsidRPr="00A81119" w:rsidRDefault="001C490D">
            <w:pPr>
              <w:ind w:left="0" w:hanging="2"/>
              <w:jc w:val="center"/>
              <w:textDirection w:val="lrTb"/>
              <w:rPr>
                <w:rFonts w:ascii="Calibri" w:eastAsia="Calibri" w:hAnsi="Calibri" w:cs="Calibri"/>
                <w:sz w:val="24"/>
                <w:szCs w:val="24"/>
              </w:rPr>
            </w:pPr>
            <w:r w:rsidRPr="00A81119">
              <w:rPr>
                <w:rFonts w:ascii="Calibri" w:eastAsia="Calibri" w:hAnsi="Calibri" w:cs="Calibri"/>
                <w:sz w:val="24"/>
                <w:szCs w:val="24"/>
              </w:rPr>
              <w:t>29/08/2023</w:t>
            </w:r>
          </w:p>
        </w:tc>
        <w:tc>
          <w:tcPr>
            <w:tcW w:w="2410" w:type="dxa"/>
            <w:tcMar>
              <w:top w:w="100" w:type="dxa"/>
              <w:left w:w="80" w:type="dxa"/>
              <w:bottom w:w="100" w:type="dxa"/>
              <w:right w:w="80" w:type="dxa"/>
            </w:tcMar>
          </w:tcPr>
          <w:p w14:paraId="631AA58F" w14:textId="77777777" w:rsidR="008765D9" w:rsidRPr="00A81119" w:rsidRDefault="001C490D">
            <w:pPr>
              <w:ind w:left="0" w:hanging="2"/>
              <w:textDirection w:val="lrTb"/>
              <w:rPr>
                <w:rFonts w:ascii="Calibri" w:eastAsia="Calibri" w:hAnsi="Calibri" w:cs="Calibri"/>
                <w:sz w:val="24"/>
                <w:szCs w:val="24"/>
              </w:rPr>
            </w:pPr>
            <w:proofErr w:type="spellStart"/>
            <w:r w:rsidRPr="00A81119">
              <w:rPr>
                <w:rFonts w:ascii="Calibri" w:eastAsia="Calibri" w:hAnsi="Calibri" w:cs="Calibri"/>
                <w:sz w:val="24"/>
                <w:szCs w:val="24"/>
              </w:rPr>
              <w:t>centro</w:t>
            </w:r>
            <w:proofErr w:type="spellEnd"/>
            <w:r w:rsidRPr="00A81119">
              <w:rPr>
                <w:rFonts w:ascii="Calibri" w:eastAsia="Calibri" w:hAnsi="Calibri" w:cs="Calibri"/>
                <w:sz w:val="24"/>
                <w:szCs w:val="24"/>
              </w:rPr>
              <w:t xml:space="preserve"> cultural </w:t>
            </w:r>
            <w:proofErr w:type="spellStart"/>
            <w:r w:rsidRPr="00A81119">
              <w:rPr>
                <w:rFonts w:ascii="Calibri" w:eastAsia="Calibri" w:hAnsi="Calibri" w:cs="Calibri"/>
                <w:sz w:val="24"/>
                <w:szCs w:val="24"/>
              </w:rPr>
              <w:t>pitillal</w:t>
            </w:r>
            <w:proofErr w:type="spellEnd"/>
          </w:p>
        </w:tc>
        <w:tc>
          <w:tcPr>
            <w:tcW w:w="1904" w:type="dxa"/>
            <w:tcMar>
              <w:top w:w="100" w:type="dxa"/>
              <w:left w:w="80" w:type="dxa"/>
              <w:bottom w:w="100" w:type="dxa"/>
              <w:right w:w="80" w:type="dxa"/>
            </w:tcMar>
          </w:tcPr>
          <w:p w14:paraId="104E57E3" w14:textId="77777777" w:rsidR="008765D9" w:rsidRPr="00A81119" w:rsidRDefault="001C490D">
            <w:pPr>
              <w:ind w:left="0" w:hanging="2"/>
              <w:jc w:val="right"/>
              <w:textDirection w:val="lrTb"/>
              <w:rPr>
                <w:rFonts w:ascii="Calibri" w:eastAsia="Calibri" w:hAnsi="Calibri" w:cs="Calibri"/>
                <w:sz w:val="24"/>
                <w:szCs w:val="24"/>
              </w:rPr>
            </w:pPr>
            <w:proofErr w:type="gramStart"/>
            <w:r w:rsidRPr="00A81119">
              <w:rPr>
                <w:rFonts w:ascii="Calibri" w:eastAsia="Calibri" w:hAnsi="Calibri" w:cs="Calibri"/>
                <w:sz w:val="24"/>
                <w:szCs w:val="24"/>
              </w:rPr>
              <w:t>55  personas</w:t>
            </w:r>
            <w:proofErr w:type="gramEnd"/>
          </w:p>
        </w:tc>
      </w:tr>
    </w:tbl>
    <w:p w14:paraId="7807EE19" w14:textId="77777777" w:rsidR="008765D9" w:rsidRPr="00A81119" w:rsidRDefault="008765D9">
      <w:pPr>
        <w:ind w:left="0" w:hanging="2"/>
        <w:jc w:val="both"/>
        <w:rPr>
          <w:rFonts w:ascii="Calibri" w:eastAsia="Calibri" w:hAnsi="Calibri" w:cs="Calibri"/>
          <w:sz w:val="24"/>
          <w:szCs w:val="24"/>
        </w:rPr>
      </w:pPr>
    </w:p>
    <w:p w14:paraId="63462BB1" w14:textId="77777777" w:rsidR="008765D9" w:rsidRPr="00A81119" w:rsidRDefault="008765D9">
      <w:pPr>
        <w:ind w:left="0" w:hanging="2"/>
        <w:jc w:val="both"/>
        <w:rPr>
          <w:rFonts w:ascii="Calibri" w:eastAsia="Calibri" w:hAnsi="Calibri" w:cs="Calibri"/>
          <w:sz w:val="24"/>
          <w:szCs w:val="24"/>
        </w:rPr>
      </w:pPr>
    </w:p>
    <w:p w14:paraId="160713D3" w14:textId="77777777" w:rsidR="008765D9" w:rsidRPr="00A81119" w:rsidRDefault="001C490D">
      <w:pPr>
        <w:ind w:left="0" w:hanging="2"/>
        <w:rPr>
          <w:rFonts w:ascii="Calibri" w:eastAsia="Calibri" w:hAnsi="Calibri" w:cs="Calibri"/>
          <w:sz w:val="10"/>
          <w:szCs w:val="10"/>
        </w:rPr>
      </w:pPr>
      <w:r w:rsidRPr="00A81119">
        <w:rPr>
          <w:rFonts w:ascii="Calibri" w:eastAsia="Calibri" w:hAnsi="Calibri" w:cs="Calibri"/>
          <w:sz w:val="24"/>
          <w:szCs w:val="24"/>
        </w:rPr>
        <w:t>SEPTIEMBRE</w:t>
      </w:r>
    </w:p>
    <w:tbl>
      <w:tblPr>
        <w:tblStyle w:val="aff1"/>
        <w:tblW w:w="10206" w:type="dxa"/>
        <w:tblInd w:w="-80" w:type="dxa"/>
        <w:tblBorders>
          <w:top w:val="nil"/>
          <w:left w:val="nil"/>
          <w:bottom w:val="nil"/>
          <w:right w:val="nil"/>
          <w:insideH w:val="nil"/>
          <w:insideV w:val="nil"/>
        </w:tblBorders>
        <w:tblLayout w:type="fixed"/>
        <w:tblLook w:val="0000" w:firstRow="0" w:lastRow="0" w:firstColumn="0" w:lastColumn="0" w:noHBand="0" w:noVBand="0"/>
      </w:tblPr>
      <w:tblGrid>
        <w:gridCol w:w="567"/>
        <w:gridCol w:w="3624"/>
        <w:gridCol w:w="1701"/>
        <w:gridCol w:w="2410"/>
        <w:gridCol w:w="1904"/>
      </w:tblGrid>
      <w:tr w:rsidR="00A81119" w:rsidRPr="00A81119" w14:paraId="71E25D63" w14:textId="77777777" w:rsidTr="004E5C2D">
        <w:trPr>
          <w:trHeight w:val="191"/>
        </w:trPr>
        <w:tc>
          <w:tcPr>
            <w:tcW w:w="567"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2890360F"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NO.</w:t>
            </w:r>
          </w:p>
        </w:tc>
        <w:tc>
          <w:tcPr>
            <w:tcW w:w="3624"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3F769DF6"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EVENTO</w:t>
            </w:r>
          </w:p>
        </w:tc>
        <w:tc>
          <w:tcPr>
            <w:tcW w:w="1701"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4496CF44"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FECHA</w:t>
            </w:r>
          </w:p>
        </w:tc>
        <w:tc>
          <w:tcPr>
            <w:tcW w:w="2410"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689A48EE"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LUGAR</w:t>
            </w:r>
          </w:p>
        </w:tc>
        <w:tc>
          <w:tcPr>
            <w:tcW w:w="1904"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01ECBB84" w14:textId="77777777" w:rsidR="008765D9" w:rsidRPr="004E5C2D" w:rsidRDefault="001C490D">
            <w:pPr>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b/>
                <w:color w:val="F2F2F2" w:themeColor="background1" w:themeShade="F2"/>
                <w:sz w:val="24"/>
                <w:szCs w:val="24"/>
              </w:rPr>
              <w:t>AFORO</w:t>
            </w:r>
          </w:p>
        </w:tc>
      </w:tr>
      <w:tr w:rsidR="00A81119" w:rsidRPr="00A81119" w14:paraId="05F74FC4"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1425A624"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3637159"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 xml:space="preserve">Expo </w:t>
            </w:r>
            <w:r w:rsidRPr="00A81119">
              <w:rPr>
                <w:rFonts w:ascii="Calibri" w:eastAsia="Calibri" w:hAnsi="Calibri" w:cs="Calibri"/>
                <w:sz w:val="24"/>
                <w:szCs w:val="24"/>
              </w:rPr>
              <w:t>Talleres</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90014A3"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01/09/2023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324789F"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Centro Cultural la lija</w:t>
            </w:r>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934499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50 personas</w:t>
            </w:r>
          </w:p>
        </w:tc>
      </w:tr>
      <w:tr w:rsidR="00A81119" w:rsidRPr="00A81119" w14:paraId="7F85F00E"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BBBD0FD"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F4D825A"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Presentación</w:t>
            </w:r>
            <w:proofErr w:type="spellEnd"/>
            <w:r w:rsidRPr="00A81119">
              <w:rPr>
                <w:rFonts w:ascii="Calibri" w:eastAsia="Calibri" w:hAnsi="Calibri" w:cs="Calibri"/>
                <w:sz w:val="24"/>
                <w:szCs w:val="24"/>
              </w:rPr>
              <w:t xml:space="preserve"> Libro </w:t>
            </w:r>
            <w:proofErr w:type="spellStart"/>
            <w:r w:rsidRPr="00A81119">
              <w:rPr>
                <w:rFonts w:ascii="Calibri" w:eastAsia="Calibri" w:hAnsi="Calibri" w:cs="Calibri"/>
                <w:sz w:val="24"/>
                <w:szCs w:val="24"/>
              </w:rPr>
              <w:t>Jardín</w:t>
            </w:r>
            <w:proofErr w:type="spellEnd"/>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B8EAE0F"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05/09/2023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BB8368F"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 xml:space="preserve">Presidencia </w:t>
            </w:r>
            <w:proofErr w:type="spellStart"/>
            <w:r w:rsidRPr="00A81119">
              <w:rPr>
                <w:rFonts w:ascii="Calibri" w:eastAsia="Calibri" w:hAnsi="Calibri" w:cs="Calibri"/>
                <w:sz w:val="24"/>
                <w:szCs w:val="24"/>
              </w:rPr>
              <w:t>Munipal</w:t>
            </w:r>
            <w:proofErr w:type="spellEnd"/>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512063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250 personas</w:t>
            </w:r>
          </w:p>
        </w:tc>
      </w:tr>
      <w:tr w:rsidR="00A81119" w:rsidRPr="00A81119" w14:paraId="6C16876A"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0573522"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3</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C9E307E"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Conmemoración</w:t>
            </w:r>
            <w:proofErr w:type="spellEnd"/>
            <w:r w:rsidRPr="00A81119">
              <w:rPr>
                <w:rFonts w:ascii="Calibri" w:eastAsia="Calibri" w:hAnsi="Calibri" w:cs="Calibri"/>
                <w:sz w:val="24"/>
                <w:szCs w:val="24"/>
              </w:rPr>
              <w:t xml:space="preserve"> a Javier Niño</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BB73522"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08/09/2023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E7E0748"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 xml:space="preserve">Presidencia </w:t>
            </w:r>
            <w:proofErr w:type="spellStart"/>
            <w:r w:rsidRPr="00A81119">
              <w:rPr>
                <w:rFonts w:ascii="Calibri" w:eastAsia="Calibri" w:hAnsi="Calibri" w:cs="Calibri"/>
                <w:sz w:val="24"/>
                <w:szCs w:val="24"/>
              </w:rPr>
              <w:t>Munipal</w:t>
            </w:r>
            <w:proofErr w:type="spellEnd"/>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3EA3C42"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200 personas</w:t>
            </w:r>
          </w:p>
        </w:tc>
      </w:tr>
      <w:tr w:rsidR="00A81119" w:rsidRPr="00A81119" w14:paraId="36CBCB3C"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3755ECBD"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4</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667D29E"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Conmemoración</w:t>
            </w:r>
            <w:proofErr w:type="spellEnd"/>
            <w:r w:rsidRPr="00A81119">
              <w:rPr>
                <w:rFonts w:ascii="Calibri" w:eastAsia="Calibri" w:hAnsi="Calibri" w:cs="Calibri"/>
                <w:sz w:val="24"/>
                <w:szCs w:val="24"/>
              </w:rPr>
              <w:t xml:space="preserve"> Manuel Lepe</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807EDF0"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09/09/2023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33FD173"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 xml:space="preserve">Presidencia </w:t>
            </w:r>
            <w:proofErr w:type="spellStart"/>
            <w:r w:rsidRPr="00A81119">
              <w:rPr>
                <w:rFonts w:ascii="Calibri" w:eastAsia="Calibri" w:hAnsi="Calibri" w:cs="Calibri"/>
                <w:sz w:val="24"/>
                <w:szCs w:val="24"/>
              </w:rPr>
              <w:t>Munipal</w:t>
            </w:r>
            <w:proofErr w:type="spellEnd"/>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2530AA3"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15 personas</w:t>
            </w:r>
          </w:p>
        </w:tc>
      </w:tr>
      <w:tr w:rsidR="00A81119" w:rsidRPr="00A81119" w14:paraId="151B6D24"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340833B"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5</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CF73E62"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Celebración</w:t>
            </w:r>
            <w:proofErr w:type="spellEnd"/>
            <w:r w:rsidRPr="00A81119">
              <w:rPr>
                <w:rFonts w:ascii="Calibri" w:eastAsia="Calibri" w:hAnsi="Calibri" w:cs="Calibri"/>
                <w:sz w:val="24"/>
                <w:szCs w:val="24"/>
              </w:rPr>
              <w:t xml:space="preserve"> 15 de </w:t>
            </w:r>
            <w:proofErr w:type="spellStart"/>
            <w:r w:rsidRPr="00A81119">
              <w:rPr>
                <w:rFonts w:ascii="Calibri" w:eastAsia="Calibri" w:hAnsi="Calibri" w:cs="Calibri"/>
                <w:sz w:val="24"/>
                <w:szCs w:val="24"/>
              </w:rPr>
              <w:t>septiembre</w:t>
            </w:r>
            <w:proofErr w:type="spellEnd"/>
            <w:r w:rsidRPr="00A81119">
              <w:rPr>
                <w:rFonts w:ascii="Calibri" w:eastAsia="Calibri" w:hAnsi="Calibri" w:cs="Calibri"/>
                <w:sz w:val="24"/>
                <w:szCs w:val="24"/>
              </w:rPr>
              <w:t xml:space="preserve"> </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421082C"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15/09/2023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2436045"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Malecón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Pto</w:t>
            </w:r>
            <w:proofErr w:type="spellEnd"/>
            <w:r w:rsidRPr="00A81119">
              <w:rPr>
                <w:rFonts w:ascii="Calibri" w:eastAsia="Calibri" w:hAnsi="Calibri" w:cs="Calibri"/>
                <w:sz w:val="24"/>
                <w:szCs w:val="24"/>
              </w:rPr>
              <w:t>. Vallarta</w:t>
            </w:r>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DD0FA34"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 xml:space="preserve">30,000 </w:t>
            </w:r>
            <w:proofErr w:type="spellStart"/>
            <w:r w:rsidRPr="00A81119">
              <w:rPr>
                <w:rFonts w:ascii="Calibri" w:eastAsia="Calibri" w:hAnsi="Calibri" w:cs="Calibri"/>
                <w:sz w:val="24"/>
                <w:szCs w:val="24"/>
              </w:rPr>
              <w:t>pesonas</w:t>
            </w:r>
            <w:proofErr w:type="spellEnd"/>
          </w:p>
        </w:tc>
      </w:tr>
      <w:tr w:rsidR="00A81119" w:rsidRPr="00A81119" w14:paraId="34C07CBD" w14:textId="77777777">
        <w:trPr>
          <w:trHeight w:val="153"/>
        </w:trPr>
        <w:tc>
          <w:tcPr>
            <w:tcW w:w="56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836C628"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6</w:t>
            </w:r>
          </w:p>
        </w:tc>
        <w:tc>
          <w:tcPr>
            <w:tcW w:w="362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85CE2B1" w14:textId="77777777" w:rsidR="008765D9" w:rsidRPr="00A81119" w:rsidRDefault="001C490D">
            <w:pPr>
              <w:ind w:left="0" w:hanging="2"/>
              <w:rPr>
                <w:rFonts w:ascii="Calibri" w:eastAsia="Calibri" w:hAnsi="Calibri" w:cs="Calibri"/>
                <w:sz w:val="24"/>
                <w:szCs w:val="24"/>
              </w:rPr>
            </w:pPr>
            <w:proofErr w:type="spellStart"/>
            <w:r w:rsidRPr="00A81119">
              <w:rPr>
                <w:rFonts w:ascii="Calibri" w:eastAsia="Calibri" w:hAnsi="Calibri" w:cs="Calibri"/>
                <w:sz w:val="24"/>
                <w:szCs w:val="24"/>
              </w:rPr>
              <w:t>Entrega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Reconocimientos</w:t>
            </w:r>
            <w:proofErr w:type="spellEnd"/>
            <w:r w:rsidRPr="00A81119">
              <w:rPr>
                <w:rFonts w:ascii="Calibri" w:eastAsia="Calibri" w:hAnsi="Calibri" w:cs="Calibri"/>
                <w:sz w:val="24"/>
                <w:szCs w:val="24"/>
              </w:rPr>
              <w:t xml:space="preserve"> Casting de canto</w:t>
            </w:r>
          </w:p>
        </w:tc>
        <w:tc>
          <w:tcPr>
            <w:tcW w:w="170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E718B4D" w14:textId="77777777" w:rsidR="008765D9" w:rsidRPr="00A81119" w:rsidRDefault="001C490D">
            <w:pPr>
              <w:ind w:left="0" w:hanging="2"/>
              <w:jc w:val="center"/>
              <w:rPr>
                <w:rFonts w:ascii="Calibri" w:eastAsia="Calibri" w:hAnsi="Calibri" w:cs="Calibri"/>
                <w:sz w:val="24"/>
                <w:szCs w:val="24"/>
              </w:rPr>
            </w:pPr>
            <w:r w:rsidRPr="00A81119">
              <w:rPr>
                <w:rFonts w:ascii="Calibri" w:eastAsia="Calibri" w:hAnsi="Calibri" w:cs="Calibri"/>
                <w:sz w:val="24"/>
                <w:szCs w:val="24"/>
              </w:rPr>
              <w:t>25/09/2023</w:t>
            </w:r>
          </w:p>
        </w:tc>
        <w:tc>
          <w:tcPr>
            <w:tcW w:w="2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4F9CB22" w14:textId="77777777" w:rsidR="008765D9" w:rsidRPr="00A81119" w:rsidRDefault="001C490D">
            <w:pPr>
              <w:ind w:left="0" w:hanging="2"/>
              <w:rPr>
                <w:rFonts w:ascii="Calibri" w:eastAsia="Calibri" w:hAnsi="Calibri" w:cs="Calibri"/>
                <w:sz w:val="24"/>
                <w:szCs w:val="24"/>
              </w:rPr>
            </w:pPr>
            <w:r w:rsidRPr="00A81119">
              <w:rPr>
                <w:rFonts w:ascii="Calibri" w:eastAsia="Calibri" w:hAnsi="Calibri" w:cs="Calibri"/>
                <w:sz w:val="24"/>
                <w:szCs w:val="24"/>
              </w:rPr>
              <w:t>IVC</w:t>
            </w:r>
          </w:p>
        </w:tc>
        <w:tc>
          <w:tcPr>
            <w:tcW w:w="190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DF2C01B" w14:textId="77777777" w:rsidR="008765D9" w:rsidRPr="00A81119" w:rsidRDefault="001C490D">
            <w:pPr>
              <w:ind w:left="0" w:hanging="2"/>
              <w:jc w:val="right"/>
              <w:rPr>
                <w:rFonts w:ascii="Calibri" w:eastAsia="Calibri" w:hAnsi="Calibri" w:cs="Calibri"/>
                <w:sz w:val="24"/>
                <w:szCs w:val="24"/>
              </w:rPr>
            </w:pPr>
            <w:r w:rsidRPr="00A81119">
              <w:rPr>
                <w:rFonts w:ascii="Calibri" w:eastAsia="Calibri" w:hAnsi="Calibri" w:cs="Calibri"/>
                <w:sz w:val="24"/>
                <w:szCs w:val="24"/>
              </w:rPr>
              <w:t>14 personas</w:t>
            </w:r>
          </w:p>
        </w:tc>
      </w:tr>
    </w:tbl>
    <w:p w14:paraId="577E2996" w14:textId="77777777" w:rsidR="008765D9" w:rsidRDefault="008765D9">
      <w:pPr>
        <w:ind w:left="0" w:hanging="2"/>
        <w:rPr>
          <w:rFonts w:ascii="Calibri" w:eastAsia="Calibri" w:hAnsi="Calibri" w:cs="Calibri"/>
          <w:sz w:val="24"/>
          <w:szCs w:val="24"/>
        </w:rPr>
      </w:pPr>
    </w:p>
    <w:p w14:paraId="702B572E" w14:textId="77777777" w:rsidR="004E5C2D" w:rsidRDefault="004E5C2D">
      <w:pPr>
        <w:ind w:left="0" w:hanging="2"/>
        <w:rPr>
          <w:rFonts w:ascii="Calibri" w:eastAsia="Calibri" w:hAnsi="Calibri" w:cs="Calibri"/>
          <w:sz w:val="24"/>
          <w:szCs w:val="24"/>
        </w:rPr>
      </w:pPr>
    </w:p>
    <w:p w14:paraId="5C7ED401" w14:textId="77777777" w:rsidR="004E5C2D" w:rsidRDefault="004E5C2D">
      <w:pPr>
        <w:ind w:left="0" w:hanging="2"/>
        <w:rPr>
          <w:rFonts w:ascii="Calibri" w:eastAsia="Calibri" w:hAnsi="Calibri" w:cs="Calibri"/>
          <w:sz w:val="24"/>
          <w:szCs w:val="24"/>
        </w:rPr>
      </w:pPr>
    </w:p>
    <w:p w14:paraId="4FD3F7CA" w14:textId="77777777" w:rsidR="004E5C2D" w:rsidRPr="00A81119" w:rsidRDefault="004E5C2D">
      <w:pPr>
        <w:ind w:left="0" w:hanging="2"/>
        <w:rPr>
          <w:rFonts w:ascii="Calibri" w:eastAsia="Calibri" w:hAnsi="Calibri" w:cs="Calibri"/>
          <w:sz w:val="24"/>
          <w:szCs w:val="24"/>
        </w:rPr>
      </w:pPr>
    </w:p>
    <w:p w14:paraId="1E0E51E9" w14:textId="77777777" w:rsidR="008765D9" w:rsidRPr="00A81119" w:rsidRDefault="001C490D">
      <w:pPr>
        <w:ind w:left="0" w:hanging="2"/>
        <w:rPr>
          <w:rFonts w:ascii="Calibri" w:eastAsia="Calibri" w:hAnsi="Calibri" w:cs="Calibri"/>
          <w:b/>
          <w:sz w:val="24"/>
          <w:szCs w:val="24"/>
        </w:rPr>
      </w:pPr>
      <w:r w:rsidRPr="00A81119">
        <w:rPr>
          <w:rFonts w:ascii="Calibri" w:eastAsia="Calibri" w:hAnsi="Calibri" w:cs="Calibri"/>
          <w:b/>
          <w:sz w:val="24"/>
          <w:szCs w:val="24"/>
        </w:rPr>
        <w:lastRenderedPageBreak/>
        <w:t>PRODUCCIONES:</w:t>
      </w:r>
    </w:p>
    <w:p w14:paraId="26691922" w14:textId="77777777" w:rsidR="008765D9" w:rsidRPr="00A81119" w:rsidRDefault="001C490D">
      <w:pPr>
        <w:ind w:left="0" w:hanging="2"/>
        <w:rPr>
          <w:rFonts w:ascii="Calibri" w:eastAsia="Calibri" w:hAnsi="Calibri" w:cs="Calibri"/>
          <w:b/>
          <w:sz w:val="24"/>
          <w:szCs w:val="24"/>
        </w:rPr>
      </w:pPr>
      <w:r w:rsidRPr="00A81119">
        <w:rPr>
          <w:rFonts w:ascii="Calibri" w:eastAsia="Calibri" w:hAnsi="Calibri" w:cs="Calibri"/>
          <w:b/>
          <w:sz w:val="24"/>
          <w:szCs w:val="24"/>
        </w:rPr>
        <w:t>JULIO-2023</w:t>
      </w:r>
    </w:p>
    <w:tbl>
      <w:tblPr>
        <w:tblStyle w:val="aff2"/>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6165"/>
      </w:tblGrid>
      <w:tr w:rsidR="00A81119" w:rsidRPr="00A81119" w14:paraId="726D2E02" w14:textId="77777777" w:rsidTr="00B47454">
        <w:tc>
          <w:tcPr>
            <w:tcW w:w="4035" w:type="dxa"/>
            <w:shd w:val="clear" w:color="auto" w:fill="540000"/>
            <w:tcMar>
              <w:top w:w="100" w:type="dxa"/>
              <w:left w:w="100" w:type="dxa"/>
              <w:bottom w:w="100" w:type="dxa"/>
              <w:right w:w="100" w:type="dxa"/>
            </w:tcMar>
          </w:tcPr>
          <w:p w14:paraId="28F5FDC0"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CANTIDAD DE PERIFONEOS;</w:t>
            </w:r>
          </w:p>
        </w:tc>
        <w:tc>
          <w:tcPr>
            <w:tcW w:w="6165" w:type="dxa"/>
            <w:shd w:val="clear" w:color="auto" w:fill="auto"/>
            <w:tcMar>
              <w:top w:w="100" w:type="dxa"/>
              <w:left w:w="100" w:type="dxa"/>
              <w:bottom w:w="100" w:type="dxa"/>
              <w:right w:w="100" w:type="dxa"/>
            </w:tcMar>
          </w:tcPr>
          <w:p w14:paraId="001484C6" w14:textId="77777777" w:rsidR="008765D9" w:rsidRPr="00A81119" w:rsidRDefault="001C490D">
            <w:pPr>
              <w:numPr>
                <w:ilvl w:val="0"/>
                <w:numId w:val="11"/>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 xml:space="preserve">CURSOS DE </w:t>
            </w:r>
            <w:r w:rsidRPr="00A81119">
              <w:rPr>
                <w:rFonts w:ascii="Calibri" w:eastAsia="Calibri" w:hAnsi="Calibri" w:cs="Calibri"/>
                <w:sz w:val="24"/>
                <w:szCs w:val="24"/>
              </w:rPr>
              <w:t>VERANO JULIO 2023</w:t>
            </w:r>
          </w:p>
          <w:p w14:paraId="2E364120" w14:textId="77777777" w:rsidR="008765D9" w:rsidRPr="00A81119" w:rsidRDefault="001C490D">
            <w:pPr>
              <w:numPr>
                <w:ilvl w:val="0"/>
                <w:numId w:val="11"/>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MISMALOYA 2023</w:t>
            </w:r>
          </w:p>
        </w:tc>
      </w:tr>
      <w:tr w:rsidR="00A81119" w:rsidRPr="00A81119" w14:paraId="3885B40B" w14:textId="77777777" w:rsidTr="00B47454">
        <w:tc>
          <w:tcPr>
            <w:tcW w:w="4035" w:type="dxa"/>
            <w:shd w:val="clear" w:color="auto" w:fill="540000"/>
            <w:tcMar>
              <w:top w:w="100" w:type="dxa"/>
              <w:left w:w="100" w:type="dxa"/>
              <w:bottom w:w="100" w:type="dxa"/>
              <w:right w:w="100" w:type="dxa"/>
            </w:tcMar>
          </w:tcPr>
          <w:p w14:paraId="618AF1D8"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PRODUCCIONES MUSICALES;</w:t>
            </w:r>
          </w:p>
        </w:tc>
        <w:tc>
          <w:tcPr>
            <w:tcW w:w="6165" w:type="dxa"/>
            <w:shd w:val="clear" w:color="auto" w:fill="auto"/>
            <w:tcMar>
              <w:top w:w="100" w:type="dxa"/>
              <w:left w:w="100" w:type="dxa"/>
              <w:bottom w:w="100" w:type="dxa"/>
              <w:right w:w="100" w:type="dxa"/>
            </w:tcMar>
          </w:tcPr>
          <w:p w14:paraId="2A6CD3B2" w14:textId="77777777" w:rsidR="008765D9" w:rsidRPr="00A81119" w:rsidRDefault="001C490D">
            <w:pPr>
              <w:numPr>
                <w:ilvl w:val="0"/>
                <w:numId w:val="27"/>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MARTIN TIRADO</w:t>
            </w:r>
          </w:p>
          <w:p w14:paraId="2C02208B" w14:textId="77777777" w:rsidR="008765D9" w:rsidRPr="00A81119" w:rsidRDefault="001C490D">
            <w:pPr>
              <w:numPr>
                <w:ilvl w:val="0"/>
                <w:numId w:val="27"/>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MEL RIVERA</w:t>
            </w:r>
          </w:p>
          <w:p w14:paraId="68A735E8" w14:textId="77777777" w:rsidR="008765D9" w:rsidRPr="00A81119" w:rsidRDefault="001C490D">
            <w:pPr>
              <w:numPr>
                <w:ilvl w:val="0"/>
                <w:numId w:val="27"/>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SANDRA LUZ</w:t>
            </w:r>
          </w:p>
          <w:p w14:paraId="71CBF512" w14:textId="77777777" w:rsidR="008765D9" w:rsidRPr="00A81119" w:rsidRDefault="001C490D">
            <w:pPr>
              <w:numPr>
                <w:ilvl w:val="0"/>
                <w:numId w:val="27"/>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CUCO FLORES</w:t>
            </w:r>
          </w:p>
        </w:tc>
      </w:tr>
      <w:tr w:rsidR="00A81119" w:rsidRPr="00A81119" w14:paraId="4F107AA0" w14:textId="77777777" w:rsidTr="00B47454">
        <w:tc>
          <w:tcPr>
            <w:tcW w:w="4035" w:type="dxa"/>
            <w:shd w:val="clear" w:color="auto" w:fill="540000"/>
            <w:tcMar>
              <w:top w:w="100" w:type="dxa"/>
              <w:left w:w="100" w:type="dxa"/>
              <w:bottom w:w="100" w:type="dxa"/>
              <w:right w:w="100" w:type="dxa"/>
            </w:tcMar>
          </w:tcPr>
          <w:p w14:paraId="7C58D140"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PRODUCCIONES VISUALES;</w:t>
            </w:r>
          </w:p>
        </w:tc>
        <w:tc>
          <w:tcPr>
            <w:tcW w:w="6165" w:type="dxa"/>
            <w:shd w:val="clear" w:color="auto" w:fill="auto"/>
            <w:tcMar>
              <w:top w:w="100" w:type="dxa"/>
              <w:left w:w="100" w:type="dxa"/>
              <w:bottom w:w="100" w:type="dxa"/>
              <w:right w:w="100" w:type="dxa"/>
            </w:tcMar>
          </w:tcPr>
          <w:p w14:paraId="76607A7C" w14:textId="77777777" w:rsidR="008765D9" w:rsidRPr="00A81119" w:rsidRDefault="001C490D">
            <w:pPr>
              <w:numPr>
                <w:ilvl w:val="0"/>
                <w:numId w:val="22"/>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GRABACIÓN DE VIDEO OFICIAL MARTIN TIRADO</w:t>
            </w:r>
          </w:p>
          <w:p w14:paraId="6E47D929" w14:textId="77777777" w:rsidR="008765D9" w:rsidRPr="00A81119" w:rsidRDefault="001C490D">
            <w:pPr>
              <w:numPr>
                <w:ilvl w:val="0"/>
                <w:numId w:val="22"/>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GRABACIÓN DE VIDEO OFCIAL ROSA HILDA RODRIGUEZ</w:t>
            </w:r>
          </w:p>
          <w:p w14:paraId="5562EC4F" w14:textId="77777777" w:rsidR="008765D9" w:rsidRPr="00A81119" w:rsidRDefault="001C490D">
            <w:pPr>
              <w:numPr>
                <w:ilvl w:val="0"/>
                <w:numId w:val="22"/>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GRABACIÓN DE VIDEO ULISES VILLASEÑOR</w:t>
            </w:r>
          </w:p>
        </w:tc>
      </w:tr>
      <w:tr w:rsidR="00B47454" w:rsidRPr="00A81119" w14:paraId="1014106B" w14:textId="77777777" w:rsidTr="00B47454">
        <w:tc>
          <w:tcPr>
            <w:tcW w:w="4035" w:type="dxa"/>
            <w:shd w:val="clear" w:color="auto" w:fill="540000"/>
            <w:tcMar>
              <w:top w:w="100" w:type="dxa"/>
              <w:left w:w="100" w:type="dxa"/>
              <w:bottom w:w="100" w:type="dxa"/>
              <w:right w:w="100" w:type="dxa"/>
            </w:tcMar>
          </w:tcPr>
          <w:p w14:paraId="463D237E"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 xml:space="preserve">CANTIDAD DE GESTIONES MUSICALES </w:t>
            </w:r>
          </w:p>
        </w:tc>
        <w:tc>
          <w:tcPr>
            <w:tcW w:w="6165" w:type="dxa"/>
            <w:shd w:val="clear" w:color="auto" w:fill="auto"/>
            <w:tcMar>
              <w:top w:w="100" w:type="dxa"/>
              <w:left w:w="100" w:type="dxa"/>
              <w:bottom w:w="100" w:type="dxa"/>
              <w:right w:w="100" w:type="dxa"/>
            </w:tcMar>
          </w:tcPr>
          <w:p w14:paraId="32876AAC" w14:textId="77777777" w:rsidR="008765D9" w:rsidRPr="00A81119"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NO APLICA</w:t>
            </w:r>
          </w:p>
        </w:tc>
      </w:tr>
    </w:tbl>
    <w:p w14:paraId="6CC69ABB" w14:textId="77777777" w:rsidR="008765D9" w:rsidRPr="00A81119" w:rsidRDefault="008765D9">
      <w:pPr>
        <w:ind w:left="0" w:hanging="2"/>
        <w:rPr>
          <w:rFonts w:ascii="Calibri" w:eastAsia="Calibri" w:hAnsi="Calibri" w:cs="Calibri"/>
          <w:b/>
          <w:sz w:val="24"/>
          <w:szCs w:val="24"/>
        </w:rPr>
      </w:pPr>
    </w:p>
    <w:p w14:paraId="1A2AEB2D" w14:textId="77777777" w:rsidR="008765D9" w:rsidRPr="00A81119" w:rsidRDefault="001C490D">
      <w:pPr>
        <w:ind w:left="0" w:hanging="2"/>
        <w:rPr>
          <w:rFonts w:ascii="Calibri" w:eastAsia="Calibri" w:hAnsi="Calibri" w:cs="Calibri"/>
          <w:b/>
          <w:sz w:val="24"/>
          <w:szCs w:val="24"/>
        </w:rPr>
      </w:pPr>
      <w:r w:rsidRPr="00A81119">
        <w:rPr>
          <w:rFonts w:ascii="Calibri" w:eastAsia="Calibri" w:hAnsi="Calibri" w:cs="Calibri"/>
          <w:b/>
          <w:sz w:val="24"/>
          <w:szCs w:val="24"/>
        </w:rPr>
        <w:t>AGOSTO - 2023</w:t>
      </w:r>
    </w:p>
    <w:tbl>
      <w:tblPr>
        <w:tblStyle w:val="aff3"/>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6135"/>
      </w:tblGrid>
      <w:tr w:rsidR="00A81119" w:rsidRPr="00A81119" w14:paraId="35B30D23" w14:textId="77777777" w:rsidTr="00B47454">
        <w:tc>
          <w:tcPr>
            <w:tcW w:w="4065" w:type="dxa"/>
            <w:shd w:val="clear" w:color="auto" w:fill="540000"/>
            <w:tcMar>
              <w:top w:w="100" w:type="dxa"/>
              <w:left w:w="100" w:type="dxa"/>
              <w:bottom w:w="100" w:type="dxa"/>
              <w:right w:w="100" w:type="dxa"/>
            </w:tcMar>
          </w:tcPr>
          <w:p w14:paraId="7B8CDEE8"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CANTIDAD DE PERIFONEOS;</w:t>
            </w:r>
          </w:p>
        </w:tc>
        <w:tc>
          <w:tcPr>
            <w:tcW w:w="6135" w:type="dxa"/>
            <w:shd w:val="clear" w:color="auto" w:fill="auto"/>
            <w:tcMar>
              <w:top w:w="100" w:type="dxa"/>
              <w:left w:w="100" w:type="dxa"/>
              <w:bottom w:w="100" w:type="dxa"/>
              <w:right w:w="100" w:type="dxa"/>
            </w:tcMar>
          </w:tcPr>
          <w:p w14:paraId="66506802" w14:textId="77777777" w:rsidR="008765D9" w:rsidRPr="00A81119"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 xml:space="preserve">      NO APLICA</w:t>
            </w:r>
          </w:p>
        </w:tc>
      </w:tr>
      <w:tr w:rsidR="00A81119" w:rsidRPr="00A81119" w14:paraId="55BDEF12" w14:textId="77777777" w:rsidTr="00B47454">
        <w:tc>
          <w:tcPr>
            <w:tcW w:w="4065" w:type="dxa"/>
            <w:shd w:val="clear" w:color="auto" w:fill="540000"/>
            <w:tcMar>
              <w:top w:w="100" w:type="dxa"/>
              <w:left w:w="100" w:type="dxa"/>
              <w:bottom w:w="100" w:type="dxa"/>
              <w:right w:w="100" w:type="dxa"/>
            </w:tcMar>
          </w:tcPr>
          <w:p w14:paraId="310BCD95"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PRODUCCIONES MUSICALES:</w:t>
            </w:r>
          </w:p>
        </w:tc>
        <w:tc>
          <w:tcPr>
            <w:tcW w:w="6135" w:type="dxa"/>
            <w:shd w:val="clear" w:color="auto" w:fill="auto"/>
            <w:tcMar>
              <w:top w:w="100" w:type="dxa"/>
              <w:left w:w="100" w:type="dxa"/>
              <w:bottom w:w="100" w:type="dxa"/>
              <w:right w:w="100" w:type="dxa"/>
            </w:tcMar>
          </w:tcPr>
          <w:p w14:paraId="2CDAAD1D" w14:textId="77777777" w:rsidR="008765D9" w:rsidRPr="00A81119" w:rsidRDefault="001C490D">
            <w:pPr>
              <w:numPr>
                <w:ilvl w:val="0"/>
                <w:numId w:val="10"/>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PAPOS Y SU PANDILLA</w:t>
            </w:r>
          </w:p>
          <w:p w14:paraId="5C2FFF29" w14:textId="77777777" w:rsidR="008765D9" w:rsidRPr="00A81119" w:rsidRDefault="001C490D">
            <w:pPr>
              <w:numPr>
                <w:ilvl w:val="0"/>
                <w:numId w:val="10"/>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JORGE CELIS</w:t>
            </w:r>
          </w:p>
          <w:p w14:paraId="385CA8A1" w14:textId="77777777" w:rsidR="008765D9" w:rsidRPr="00A81119" w:rsidRDefault="001C490D">
            <w:pPr>
              <w:numPr>
                <w:ilvl w:val="0"/>
                <w:numId w:val="10"/>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PRODUCCIÓN MUSICAL ARELY FELIX</w:t>
            </w:r>
          </w:p>
        </w:tc>
      </w:tr>
      <w:tr w:rsidR="00A81119" w:rsidRPr="00A81119" w14:paraId="00546322" w14:textId="77777777" w:rsidTr="00B47454">
        <w:tc>
          <w:tcPr>
            <w:tcW w:w="4065" w:type="dxa"/>
            <w:shd w:val="clear" w:color="auto" w:fill="540000"/>
            <w:tcMar>
              <w:top w:w="100" w:type="dxa"/>
              <w:left w:w="100" w:type="dxa"/>
              <w:bottom w:w="100" w:type="dxa"/>
              <w:right w:w="100" w:type="dxa"/>
            </w:tcMar>
          </w:tcPr>
          <w:p w14:paraId="7289636C"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PRODUCCIONES VISUALES:</w:t>
            </w:r>
          </w:p>
        </w:tc>
        <w:tc>
          <w:tcPr>
            <w:tcW w:w="6135" w:type="dxa"/>
            <w:shd w:val="clear" w:color="auto" w:fill="auto"/>
            <w:tcMar>
              <w:top w:w="100" w:type="dxa"/>
              <w:left w:w="100" w:type="dxa"/>
              <w:bottom w:w="100" w:type="dxa"/>
              <w:right w:w="100" w:type="dxa"/>
            </w:tcMar>
          </w:tcPr>
          <w:p w14:paraId="1BB816EE" w14:textId="77777777" w:rsidR="008765D9" w:rsidRPr="00A81119" w:rsidRDefault="001C490D" w:rsidP="001C490D">
            <w:pPr>
              <w:numPr>
                <w:ilvl w:val="0"/>
                <w:numId w:val="44"/>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GRABACIÓN DE VÍDEO OFICIAL JOSÉ MANUEL ZEPEDA</w:t>
            </w:r>
          </w:p>
        </w:tc>
      </w:tr>
      <w:tr w:rsidR="00B47454" w:rsidRPr="00A81119" w14:paraId="0314A925" w14:textId="77777777" w:rsidTr="00B47454">
        <w:tc>
          <w:tcPr>
            <w:tcW w:w="4065" w:type="dxa"/>
            <w:shd w:val="clear" w:color="auto" w:fill="540000"/>
            <w:tcMar>
              <w:top w:w="100" w:type="dxa"/>
              <w:left w:w="100" w:type="dxa"/>
              <w:bottom w:w="100" w:type="dxa"/>
              <w:right w:w="100" w:type="dxa"/>
            </w:tcMar>
          </w:tcPr>
          <w:p w14:paraId="406BCB72"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GESTIONES MUSICALES:</w:t>
            </w:r>
          </w:p>
        </w:tc>
        <w:tc>
          <w:tcPr>
            <w:tcW w:w="6135" w:type="dxa"/>
            <w:shd w:val="clear" w:color="auto" w:fill="auto"/>
            <w:tcMar>
              <w:top w:w="100" w:type="dxa"/>
              <w:left w:w="100" w:type="dxa"/>
              <w:bottom w:w="100" w:type="dxa"/>
              <w:right w:w="100" w:type="dxa"/>
            </w:tcMar>
          </w:tcPr>
          <w:p w14:paraId="0268A1D2" w14:textId="77777777" w:rsidR="008765D9" w:rsidRPr="00A81119" w:rsidRDefault="001C490D">
            <w:pPr>
              <w:numPr>
                <w:ilvl w:val="0"/>
                <w:numId w:val="35"/>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 xml:space="preserve">INICIAMOS EL 2DO. CASTING CONVOCANDO AL SECTOR </w:t>
            </w:r>
            <w:proofErr w:type="gramStart"/>
            <w:r w:rsidRPr="00A81119">
              <w:rPr>
                <w:rFonts w:ascii="Calibri" w:eastAsia="Calibri" w:hAnsi="Calibri" w:cs="Calibri"/>
                <w:sz w:val="24"/>
                <w:szCs w:val="24"/>
              </w:rPr>
              <w:t>ESTUDIANTIL  EDUCACIÓN</w:t>
            </w:r>
            <w:proofErr w:type="gramEnd"/>
            <w:r w:rsidRPr="00A81119">
              <w:rPr>
                <w:rFonts w:ascii="Calibri" w:eastAsia="Calibri" w:hAnsi="Calibri" w:cs="Calibri"/>
                <w:sz w:val="24"/>
                <w:szCs w:val="24"/>
              </w:rPr>
              <w:t xml:space="preserve"> MEDIA Y SUPERIOR DE 15 A 30 AÑOS DE EDAD, CON EL FIN DE QUE SE ACERQUEN A SUS CENTROS CULTURALES Y VEAN EL SIN FIN DE TALLERES QUE ESTOS OFRECEN</w:t>
            </w:r>
          </w:p>
        </w:tc>
      </w:tr>
    </w:tbl>
    <w:p w14:paraId="4AA9983B" w14:textId="77777777" w:rsidR="008765D9" w:rsidRPr="00A81119" w:rsidRDefault="008765D9">
      <w:pPr>
        <w:ind w:left="0" w:hanging="2"/>
        <w:rPr>
          <w:rFonts w:ascii="Calibri" w:eastAsia="Calibri" w:hAnsi="Calibri" w:cs="Calibri"/>
          <w:b/>
          <w:sz w:val="24"/>
          <w:szCs w:val="24"/>
        </w:rPr>
      </w:pPr>
    </w:p>
    <w:p w14:paraId="6741EB37" w14:textId="77777777" w:rsidR="008765D9" w:rsidRPr="00A81119" w:rsidRDefault="008765D9">
      <w:pPr>
        <w:ind w:left="0" w:hanging="2"/>
        <w:rPr>
          <w:rFonts w:ascii="Calibri" w:eastAsia="Calibri" w:hAnsi="Calibri" w:cs="Calibri"/>
          <w:b/>
          <w:sz w:val="24"/>
          <w:szCs w:val="24"/>
        </w:rPr>
      </w:pPr>
    </w:p>
    <w:p w14:paraId="66E982BB" w14:textId="77777777" w:rsidR="008765D9" w:rsidRPr="00A81119" w:rsidRDefault="001C490D">
      <w:pPr>
        <w:ind w:left="0" w:hanging="2"/>
        <w:rPr>
          <w:rFonts w:ascii="Calibri" w:eastAsia="Calibri" w:hAnsi="Calibri" w:cs="Calibri"/>
          <w:b/>
          <w:sz w:val="24"/>
          <w:szCs w:val="24"/>
        </w:rPr>
      </w:pPr>
      <w:r w:rsidRPr="00A81119">
        <w:rPr>
          <w:rFonts w:ascii="Calibri" w:eastAsia="Calibri" w:hAnsi="Calibri" w:cs="Calibri"/>
          <w:b/>
          <w:sz w:val="24"/>
          <w:szCs w:val="24"/>
        </w:rPr>
        <w:t>SEPTIEMBRE - 2023</w:t>
      </w:r>
    </w:p>
    <w:tbl>
      <w:tblPr>
        <w:tblStyle w:val="aff4"/>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6120"/>
      </w:tblGrid>
      <w:tr w:rsidR="00A81119" w:rsidRPr="00A81119" w14:paraId="4CB6E8AD" w14:textId="77777777" w:rsidTr="00B47454">
        <w:tc>
          <w:tcPr>
            <w:tcW w:w="4080" w:type="dxa"/>
            <w:shd w:val="clear" w:color="auto" w:fill="540000"/>
            <w:tcMar>
              <w:top w:w="100" w:type="dxa"/>
              <w:left w:w="100" w:type="dxa"/>
              <w:bottom w:w="100" w:type="dxa"/>
              <w:right w:w="100" w:type="dxa"/>
            </w:tcMar>
          </w:tcPr>
          <w:p w14:paraId="27493366"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CANTIDAD DE PERIFONEOS;</w:t>
            </w:r>
          </w:p>
        </w:tc>
        <w:tc>
          <w:tcPr>
            <w:tcW w:w="6120" w:type="dxa"/>
            <w:shd w:val="clear" w:color="auto" w:fill="auto"/>
            <w:tcMar>
              <w:top w:w="100" w:type="dxa"/>
              <w:left w:w="100" w:type="dxa"/>
              <w:bottom w:w="100" w:type="dxa"/>
              <w:right w:w="100" w:type="dxa"/>
            </w:tcMar>
          </w:tcPr>
          <w:p w14:paraId="3E45A65F"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 xml:space="preserve">INFORME DE GOBIERNO PARTE 1 (FIESTAS </w:t>
            </w:r>
            <w:proofErr w:type="gramStart"/>
            <w:r w:rsidRPr="00A81119">
              <w:rPr>
                <w:rFonts w:ascii="Calibri" w:eastAsia="Calibri" w:hAnsi="Calibri" w:cs="Calibri"/>
                <w:sz w:val="24"/>
                <w:szCs w:val="24"/>
              </w:rPr>
              <w:t>PATRIAS,CATRINA</w:t>
            </w:r>
            <w:proofErr w:type="gramEnd"/>
            <w:r w:rsidRPr="00A81119">
              <w:rPr>
                <w:rFonts w:ascii="Calibri" w:eastAsia="Calibri" w:hAnsi="Calibri" w:cs="Calibri"/>
                <w:sz w:val="24"/>
                <w:szCs w:val="24"/>
              </w:rPr>
              <w:t xml:space="preserve"> Y EVENTOS DE FIN DE AÑO)</w:t>
            </w:r>
          </w:p>
          <w:p w14:paraId="110C6DF2"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INFORME DE GOBIERNO PARTE 2(CENTROS CULTURALES)</w:t>
            </w:r>
          </w:p>
          <w:p w14:paraId="24E291D1"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INFORME DE GOBIERNO PARTE 3(FESTIVAL PRIDE)</w:t>
            </w:r>
          </w:p>
          <w:p w14:paraId="2300BB8B"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INFORME DE GOBIERNO PARTE 4(ESTUDIO Y BIBLIOTECA)</w:t>
            </w:r>
          </w:p>
          <w:p w14:paraId="6E279B4F"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INFORME DE GOBIERNO PARTE 5(INCLUSIÓ</w:t>
            </w:r>
            <w:r w:rsidRPr="00A81119">
              <w:rPr>
                <w:rFonts w:ascii="Calibri" w:eastAsia="Calibri" w:hAnsi="Calibri" w:cs="Calibri"/>
                <w:sz w:val="24"/>
                <w:szCs w:val="24"/>
              </w:rPr>
              <w:t>N Y MÉXICO DE COLORES)</w:t>
            </w:r>
          </w:p>
          <w:p w14:paraId="007E2169"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PERIFONEO DÍA DEL CHARRO</w:t>
            </w:r>
          </w:p>
          <w:p w14:paraId="01D4686E" w14:textId="77777777" w:rsidR="008765D9" w:rsidRPr="00A81119" w:rsidRDefault="001C490D" w:rsidP="001C490D">
            <w:pPr>
              <w:numPr>
                <w:ilvl w:val="0"/>
                <w:numId w:val="49"/>
              </w:numPr>
              <w:pBdr>
                <w:top w:val="nil"/>
                <w:left w:val="nil"/>
                <w:bottom w:val="nil"/>
                <w:right w:val="nil"/>
                <w:between w:val="nil"/>
              </w:pBdr>
              <w:spacing w:line="240" w:lineRule="auto"/>
              <w:ind w:leftChars="0" w:left="340" w:firstLineChars="0"/>
              <w:rPr>
                <w:rFonts w:ascii="Calibri" w:eastAsia="Calibri" w:hAnsi="Calibri" w:cs="Calibri"/>
                <w:sz w:val="24"/>
                <w:szCs w:val="24"/>
              </w:rPr>
            </w:pPr>
            <w:r w:rsidRPr="00A81119">
              <w:rPr>
                <w:rFonts w:ascii="Calibri" w:eastAsia="Calibri" w:hAnsi="Calibri" w:cs="Calibri"/>
                <w:sz w:val="24"/>
                <w:szCs w:val="24"/>
              </w:rPr>
              <w:t>SPECH 15 DE SEPTIEMBRE</w:t>
            </w:r>
          </w:p>
        </w:tc>
      </w:tr>
      <w:tr w:rsidR="00A81119" w:rsidRPr="00A81119" w14:paraId="0A6D4EB4" w14:textId="77777777" w:rsidTr="00B47454">
        <w:tc>
          <w:tcPr>
            <w:tcW w:w="4080" w:type="dxa"/>
            <w:shd w:val="clear" w:color="auto" w:fill="540000"/>
            <w:tcMar>
              <w:top w:w="100" w:type="dxa"/>
              <w:left w:w="100" w:type="dxa"/>
              <w:bottom w:w="100" w:type="dxa"/>
              <w:right w:w="100" w:type="dxa"/>
            </w:tcMar>
          </w:tcPr>
          <w:p w14:paraId="20091A57"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PRODUCCIONES MUSICALES;</w:t>
            </w:r>
          </w:p>
        </w:tc>
        <w:tc>
          <w:tcPr>
            <w:tcW w:w="6120" w:type="dxa"/>
            <w:shd w:val="clear" w:color="auto" w:fill="auto"/>
            <w:tcMar>
              <w:top w:w="100" w:type="dxa"/>
              <w:left w:w="100" w:type="dxa"/>
              <w:bottom w:w="100" w:type="dxa"/>
              <w:right w:w="100" w:type="dxa"/>
            </w:tcMar>
          </w:tcPr>
          <w:p w14:paraId="18442C89" w14:textId="77777777" w:rsidR="008765D9" w:rsidRPr="00A81119"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NO APLICA</w:t>
            </w:r>
          </w:p>
        </w:tc>
      </w:tr>
      <w:tr w:rsidR="00A81119" w:rsidRPr="00A81119" w14:paraId="62B3974B" w14:textId="77777777" w:rsidTr="00B47454">
        <w:tc>
          <w:tcPr>
            <w:tcW w:w="4080" w:type="dxa"/>
            <w:shd w:val="clear" w:color="auto" w:fill="540000"/>
            <w:tcMar>
              <w:top w:w="100" w:type="dxa"/>
              <w:left w:w="100" w:type="dxa"/>
              <w:bottom w:w="100" w:type="dxa"/>
              <w:right w:w="100" w:type="dxa"/>
            </w:tcMar>
          </w:tcPr>
          <w:p w14:paraId="1E70F515"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GESTIONES MUSICALES:</w:t>
            </w:r>
          </w:p>
        </w:tc>
        <w:tc>
          <w:tcPr>
            <w:tcW w:w="6120" w:type="dxa"/>
            <w:shd w:val="clear" w:color="auto" w:fill="auto"/>
            <w:tcMar>
              <w:top w:w="100" w:type="dxa"/>
              <w:left w:w="100" w:type="dxa"/>
              <w:bottom w:w="100" w:type="dxa"/>
              <w:right w:w="100" w:type="dxa"/>
            </w:tcMar>
          </w:tcPr>
          <w:p w14:paraId="6E76E81D" w14:textId="77777777" w:rsidR="008765D9" w:rsidRPr="00A81119" w:rsidRDefault="001C490D">
            <w:pPr>
              <w:numPr>
                <w:ilvl w:val="0"/>
                <w:numId w:val="32"/>
              </w:num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 xml:space="preserve">ENTREGA DE RECONOCIMIENTOS A LOS GANADORES DEL PRIMER CASTING, HACIÉNDOLES ENTREGA DE SU CANCIÓN FINALIZADA A FIN QUE EL ARTISTA PUEDA DARLE CUALQUIER USO COMO SUBIRLA A PLATAFORMAS DIGITALES, </w:t>
            </w:r>
            <w:proofErr w:type="gramStart"/>
            <w:r w:rsidRPr="00A81119">
              <w:rPr>
                <w:rFonts w:ascii="Calibri" w:eastAsia="Calibri" w:hAnsi="Calibri" w:cs="Calibri"/>
                <w:sz w:val="24"/>
                <w:szCs w:val="24"/>
              </w:rPr>
              <w:t>VIDEO ,</w:t>
            </w:r>
            <w:proofErr w:type="gramEnd"/>
            <w:r w:rsidRPr="00A81119">
              <w:rPr>
                <w:rFonts w:ascii="Calibri" w:eastAsia="Calibri" w:hAnsi="Calibri" w:cs="Calibri"/>
                <w:sz w:val="24"/>
                <w:szCs w:val="24"/>
              </w:rPr>
              <w:t xml:space="preserve"> ETC…</w:t>
            </w:r>
          </w:p>
        </w:tc>
      </w:tr>
      <w:tr w:rsidR="00B47454" w:rsidRPr="00A81119" w14:paraId="3FC0F7A2" w14:textId="77777777" w:rsidTr="00B47454">
        <w:tc>
          <w:tcPr>
            <w:tcW w:w="4080" w:type="dxa"/>
            <w:shd w:val="clear" w:color="auto" w:fill="540000"/>
            <w:tcMar>
              <w:top w:w="100" w:type="dxa"/>
              <w:left w:w="100" w:type="dxa"/>
              <w:bottom w:w="100" w:type="dxa"/>
              <w:right w:w="100" w:type="dxa"/>
            </w:tcMar>
          </w:tcPr>
          <w:p w14:paraId="1EC014B4"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color w:val="FFFFFF" w:themeColor="background1"/>
                <w:sz w:val="24"/>
                <w:szCs w:val="24"/>
              </w:rPr>
            </w:pPr>
            <w:r w:rsidRPr="00B47454">
              <w:rPr>
                <w:rFonts w:ascii="Calibri" w:eastAsia="Calibri" w:hAnsi="Calibri" w:cs="Calibri"/>
                <w:b/>
                <w:color w:val="FFFFFF" w:themeColor="background1"/>
                <w:sz w:val="24"/>
                <w:szCs w:val="24"/>
              </w:rPr>
              <w:t>OTROS:</w:t>
            </w:r>
          </w:p>
        </w:tc>
        <w:tc>
          <w:tcPr>
            <w:tcW w:w="6120" w:type="dxa"/>
            <w:shd w:val="clear" w:color="auto" w:fill="auto"/>
            <w:tcMar>
              <w:top w:w="100" w:type="dxa"/>
              <w:left w:w="100" w:type="dxa"/>
              <w:bottom w:w="100" w:type="dxa"/>
              <w:right w:w="100" w:type="dxa"/>
            </w:tcMar>
          </w:tcPr>
          <w:p w14:paraId="49E70BEA" w14:textId="77777777" w:rsidR="008765D9" w:rsidRPr="00A81119"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A81119">
              <w:rPr>
                <w:rFonts w:ascii="Calibri" w:eastAsia="Calibri" w:hAnsi="Calibri" w:cs="Calibri"/>
                <w:sz w:val="24"/>
                <w:szCs w:val="24"/>
              </w:rPr>
              <w:t>SE ACUDIÓ A CENTROS DE ESTUDIOS COMO PREPA</w:t>
            </w:r>
            <w:r w:rsidRPr="00A81119">
              <w:rPr>
                <w:rFonts w:ascii="Calibri" w:eastAsia="Calibri" w:hAnsi="Calibri" w:cs="Calibri"/>
                <w:sz w:val="24"/>
                <w:szCs w:val="24"/>
              </w:rPr>
              <w:t>RATORIAS Y UNIVERSIDADES PARA INVITARLOS AL SEGUNDO CASTING SE LES DIO INFORMACIÓN PARA QUE PUEDAN INSCRIBIRSE</w:t>
            </w:r>
          </w:p>
        </w:tc>
      </w:tr>
    </w:tbl>
    <w:p w14:paraId="68E8E3B5" w14:textId="77777777" w:rsidR="008765D9" w:rsidRPr="00A81119" w:rsidRDefault="008765D9">
      <w:pPr>
        <w:ind w:left="0" w:hanging="2"/>
        <w:rPr>
          <w:rFonts w:ascii="Calibri" w:eastAsia="Calibri" w:hAnsi="Calibri" w:cs="Calibri"/>
          <w:b/>
          <w:sz w:val="24"/>
          <w:szCs w:val="24"/>
        </w:rPr>
      </w:pPr>
    </w:p>
    <w:p w14:paraId="49747922" w14:textId="77777777" w:rsidR="008765D9" w:rsidRPr="00A81119" w:rsidRDefault="008765D9">
      <w:pPr>
        <w:jc w:val="both"/>
        <w:rPr>
          <w:rFonts w:ascii="Calibri" w:eastAsia="Calibri" w:hAnsi="Calibri" w:cs="Calibri"/>
          <w:sz w:val="8"/>
          <w:szCs w:val="8"/>
        </w:rPr>
      </w:pPr>
    </w:p>
    <w:p w14:paraId="1457FA27" w14:textId="77777777" w:rsidR="008765D9" w:rsidRPr="00A81119" w:rsidRDefault="008765D9">
      <w:pPr>
        <w:jc w:val="both"/>
        <w:rPr>
          <w:rFonts w:ascii="Calibri" w:eastAsia="Calibri" w:hAnsi="Calibri" w:cs="Calibri"/>
          <w:sz w:val="8"/>
          <w:szCs w:val="8"/>
        </w:rPr>
      </w:pPr>
    </w:p>
    <w:p w14:paraId="0E2453C2" w14:textId="0F6EE859"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 xml:space="preserve">Adquirir una cultura </w:t>
      </w:r>
      <w:r w:rsidRPr="00A81119">
        <w:rPr>
          <w:rFonts w:ascii="Calibri" w:eastAsia="Calibri" w:hAnsi="Calibri" w:cs="Calibri"/>
          <w:b/>
          <w:sz w:val="24"/>
          <w:szCs w:val="24"/>
        </w:rPr>
        <w:t xml:space="preserve">deportiva </w:t>
      </w:r>
      <w:r w:rsidRPr="00A81119">
        <w:rPr>
          <w:rFonts w:ascii="Calibri" w:eastAsia="Calibri" w:hAnsi="Calibri" w:cs="Calibri"/>
          <w:sz w:val="24"/>
          <w:szCs w:val="24"/>
        </w:rPr>
        <w:t xml:space="preserve">es de vital importancia para mejorar la vida social y cultural, ya que los deportes pueden ayudar a superar diferencias, rompen estereotipos, diferencias culturales y formas de discriminación. Por ello, el </w:t>
      </w:r>
      <w:r w:rsidRPr="00A81119">
        <w:rPr>
          <w:rFonts w:ascii="Calibri" w:eastAsia="Calibri" w:hAnsi="Calibri" w:cs="Calibri"/>
          <w:b/>
          <w:sz w:val="24"/>
          <w:szCs w:val="24"/>
        </w:rPr>
        <w:t>Consejo Municipal del Deporte (COMUDE)</w:t>
      </w:r>
      <w:r w:rsidRPr="00A81119">
        <w:rPr>
          <w:rFonts w:ascii="Calibri" w:eastAsia="Calibri" w:hAnsi="Calibri" w:cs="Calibri"/>
          <w:sz w:val="24"/>
          <w:szCs w:val="24"/>
        </w:rPr>
        <w:t xml:space="preserve"> a través de</w:t>
      </w:r>
      <w:r w:rsidRPr="00A81119">
        <w:rPr>
          <w:rFonts w:ascii="Calibri" w:eastAsia="Calibri" w:hAnsi="Calibri" w:cs="Calibri"/>
          <w:sz w:val="24"/>
          <w:szCs w:val="24"/>
        </w:rPr>
        <w:t xml:space="preserve"> </w:t>
      </w:r>
      <w:r w:rsidR="00B47454" w:rsidRPr="00A81119">
        <w:rPr>
          <w:rFonts w:ascii="Calibri" w:eastAsia="Calibri" w:hAnsi="Calibri" w:cs="Calibri"/>
          <w:sz w:val="24"/>
          <w:szCs w:val="24"/>
        </w:rPr>
        <w:t>acciones las</w:t>
      </w:r>
      <w:r w:rsidRPr="00A81119">
        <w:rPr>
          <w:rFonts w:ascii="Calibri" w:eastAsia="Calibri" w:hAnsi="Calibri" w:cs="Calibri"/>
          <w:sz w:val="24"/>
          <w:szCs w:val="24"/>
        </w:rPr>
        <w:t xml:space="preserve"> mencionadas se ha mantenido la promoción de una cultura del deporte:</w:t>
      </w:r>
    </w:p>
    <w:p w14:paraId="22ADE5B0"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Para lograr los objetivos en materia de deporte y activación física, es indispensable contar con espacios deportivos en condiciones adecuadas para uso y disfrute de niños, j</w:t>
      </w:r>
      <w:r w:rsidRPr="00A81119">
        <w:rPr>
          <w:rFonts w:ascii="Calibri" w:eastAsia="Calibri" w:hAnsi="Calibri" w:cs="Calibri"/>
          <w:sz w:val="24"/>
          <w:szCs w:val="24"/>
        </w:rPr>
        <w:t>óvenes y adultos, por lo cual el COMUDE cuenta con el Programa de Rehabilitación de Espacios Deportivos, cuyo objetivo es prolongar el tiempo de vida útil en las canchas y espacios deportivos con la realización de trabajos de mantenimiento preventivo y cor</w:t>
      </w:r>
      <w:r w:rsidRPr="00A81119">
        <w:rPr>
          <w:rFonts w:ascii="Calibri" w:eastAsia="Calibri" w:hAnsi="Calibri" w:cs="Calibri"/>
          <w:sz w:val="24"/>
          <w:szCs w:val="24"/>
        </w:rPr>
        <w:t>rectivo, ejecutando las siguientes acciones:</w:t>
      </w:r>
    </w:p>
    <w:p w14:paraId="04514ADC"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Se dio mantenimiento a 11 unidades deportivas del municipio.</w:t>
      </w:r>
    </w:p>
    <w:p w14:paraId="3DB19D0F"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1.</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pintaron las estructuras y porterías de la cancha de usos múltiples de la colonia Arboledas.</w:t>
      </w:r>
    </w:p>
    <w:p w14:paraId="61E318B2"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2.</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pintó cancha de usos múltiples de la co</w:t>
      </w:r>
      <w:r w:rsidRPr="00A81119">
        <w:rPr>
          <w:rFonts w:ascii="Calibri" w:eastAsia="Calibri" w:hAnsi="Calibri" w:cs="Calibri"/>
          <w:sz w:val="24"/>
          <w:szCs w:val="24"/>
        </w:rPr>
        <w:t>lonia Santa María zona alta.</w:t>
      </w:r>
    </w:p>
    <w:p w14:paraId="6037531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3.</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pintaron estructuras de la cancha de usos múltiples de la colonia Lomas del Coapinole.</w:t>
      </w:r>
    </w:p>
    <w:p w14:paraId="457C28F8"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4.</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pintó cancha de usos múltiples de la colonia Santo Domingo de la Delegación de Ixtapa.</w:t>
      </w:r>
    </w:p>
    <w:p w14:paraId="473C9D17"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5.</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pintaron estructuras de la</w:t>
      </w:r>
      <w:r w:rsidRPr="00A81119">
        <w:rPr>
          <w:rFonts w:ascii="Calibri" w:eastAsia="Calibri" w:hAnsi="Calibri" w:cs="Calibri"/>
          <w:sz w:val="24"/>
          <w:szCs w:val="24"/>
        </w:rPr>
        <w:t xml:space="preserve"> cancha de usos múltiples de la colonia La Floresta.</w:t>
      </w:r>
    </w:p>
    <w:p w14:paraId="7B6363E1"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6.</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realizaron actividades de poda en la cancha de la colonia Loma Bonita, en donde se llevan a cabo torneos de futbol, en esta cancha se reúnen más de doscientas personas entre niños, niñas, adulto</w:t>
      </w:r>
      <w:r w:rsidRPr="00A81119">
        <w:rPr>
          <w:rFonts w:ascii="Calibri" w:eastAsia="Calibri" w:hAnsi="Calibri" w:cs="Calibri"/>
          <w:sz w:val="24"/>
          <w:szCs w:val="24"/>
        </w:rPr>
        <w:t>s y sociedad en general.</w:t>
      </w:r>
    </w:p>
    <w:p w14:paraId="2EFB977D"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7.</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Se realizó la poda y pinta de espacios deportivos en la unidad deportiva de los Tamarindos, en la que contamos con canchas de frontenis, basquetbol y futbol.</w:t>
      </w:r>
    </w:p>
    <w:p w14:paraId="04EF6DD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8.</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 xml:space="preserve">Se </w:t>
      </w:r>
      <w:proofErr w:type="spellStart"/>
      <w:r w:rsidRPr="00A81119">
        <w:rPr>
          <w:rFonts w:ascii="Calibri" w:eastAsia="Calibri" w:hAnsi="Calibri" w:cs="Calibri"/>
          <w:sz w:val="24"/>
          <w:szCs w:val="24"/>
        </w:rPr>
        <w:t>atendio</w:t>
      </w:r>
      <w:proofErr w:type="spellEnd"/>
      <w:r w:rsidRPr="00A81119">
        <w:rPr>
          <w:rFonts w:ascii="Calibri" w:eastAsia="Calibri" w:hAnsi="Calibri" w:cs="Calibri"/>
          <w:sz w:val="24"/>
          <w:szCs w:val="24"/>
        </w:rPr>
        <w:t xml:space="preserve"> en la agencia municipal de Las Mojoneras, se pintó la cancha de usos múltiples.</w:t>
      </w:r>
    </w:p>
    <w:p w14:paraId="70561D0F"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9.</w:t>
      </w:r>
      <w:r w:rsidRPr="00A81119">
        <w:rPr>
          <w:rFonts w:ascii="Calibri" w:eastAsia="Calibri" w:hAnsi="Calibri" w:cs="Calibri"/>
          <w:sz w:val="14"/>
          <w:szCs w:val="14"/>
        </w:rPr>
        <w:t xml:space="preserve">   </w:t>
      </w:r>
      <w:r w:rsidRPr="00A81119">
        <w:rPr>
          <w:rFonts w:ascii="Calibri" w:eastAsia="Calibri" w:hAnsi="Calibri" w:cs="Calibri"/>
          <w:sz w:val="14"/>
          <w:szCs w:val="14"/>
        </w:rPr>
        <w:tab/>
      </w:r>
      <w:r w:rsidRPr="00A81119">
        <w:rPr>
          <w:rFonts w:ascii="Calibri" w:eastAsia="Calibri" w:hAnsi="Calibri" w:cs="Calibri"/>
          <w:sz w:val="24"/>
          <w:szCs w:val="24"/>
        </w:rPr>
        <w:t xml:space="preserve">Se realizaron actividades de mejoramiento en la cancha de futbol rápido y de basquetbol de la colonia Buenos Aires, así como la cancha de futbol de la colonia Ramblases </w:t>
      </w:r>
      <w:r w:rsidRPr="00A81119">
        <w:rPr>
          <w:rFonts w:ascii="Calibri" w:eastAsia="Calibri" w:hAnsi="Calibri" w:cs="Calibri"/>
          <w:sz w:val="24"/>
          <w:szCs w:val="24"/>
        </w:rPr>
        <w:t>mejor conocida como la empastada logrando beneficiar a más de cien deportistas que acuden diariamente a ambas unidades.</w:t>
      </w:r>
    </w:p>
    <w:p w14:paraId="32A5B2A0"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10.</w:t>
      </w:r>
      <w:r w:rsidRPr="00A81119">
        <w:rPr>
          <w:rFonts w:ascii="Calibri" w:eastAsia="Calibri" w:hAnsi="Calibri" w:cs="Calibri"/>
          <w:sz w:val="14"/>
          <w:szCs w:val="14"/>
        </w:rPr>
        <w:t xml:space="preserve">   </w:t>
      </w:r>
      <w:r w:rsidRPr="00A81119">
        <w:rPr>
          <w:rFonts w:ascii="Calibri" w:eastAsia="Calibri" w:hAnsi="Calibri" w:cs="Calibri"/>
          <w:sz w:val="24"/>
          <w:szCs w:val="24"/>
        </w:rPr>
        <w:t xml:space="preserve">Se dio mantenimiento de pintura al DOMO de “La Lija” de donde se practican clases de basquetbol, volibol, y </w:t>
      </w:r>
      <w:r w:rsidRPr="00A81119">
        <w:rPr>
          <w:rFonts w:ascii="Calibri" w:eastAsia="Calibri" w:hAnsi="Calibri" w:cs="Calibri"/>
          <w:sz w:val="24"/>
          <w:szCs w:val="24"/>
        </w:rPr>
        <w:t>recientemente se lleva a cabo la liga municipal de basquetbol donde juegan más de 600 niños y jóvenes basquetbolistas cada fin de semana.</w:t>
      </w:r>
    </w:p>
    <w:p w14:paraId="19C26670"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11.</w:t>
      </w:r>
      <w:r w:rsidRPr="00A81119">
        <w:rPr>
          <w:rFonts w:ascii="Calibri" w:eastAsia="Calibri" w:hAnsi="Calibri" w:cs="Calibri"/>
          <w:sz w:val="14"/>
          <w:szCs w:val="14"/>
        </w:rPr>
        <w:t xml:space="preserve">   </w:t>
      </w:r>
      <w:r w:rsidRPr="00A81119">
        <w:rPr>
          <w:rFonts w:ascii="Calibri" w:eastAsia="Calibri" w:hAnsi="Calibri" w:cs="Calibri"/>
          <w:sz w:val="24"/>
          <w:szCs w:val="24"/>
        </w:rPr>
        <w:t>En el Domo de Ixtapa. Se realizaron diversas tareas de mantenimiento para el desarrollo de las diferentes activi</w:t>
      </w:r>
      <w:r w:rsidRPr="00A81119">
        <w:rPr>
          <w:rFonts w:ascii="Calibri" w:eastAsia="Calibri" w:hAnsi="Calibri" w:cs="Calibri"/>
          <w:sz w:val="24"/>
          <w:szCs w:val="24"/>
        </w:rPr>
        <w:t>dades deportivas que se llevan a cabo, como la elaboraron las mallas de las canastas de basquetbol, la instalación de bases tubulares de dos canastas de basquetbol, pintura en bardas y cancha del domo.</w:t>
      </w:r>
    </w:p>
    <w:p w14:paraId="51E0A703"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ACCIONES REALIZADAS PARA TRABAJAR EN CONJUNTO CON EL E</w:t>
      </w:r>
      <w:r w:rsidRPr="00A81119">
        <w:rPr>
          <w:rFonts w:ascii="Calibri" w:eastAsia="Calibri" w:hAnsi="Calibri" w:cs="Calibri"/>
          <w:b/>
          <w:sz w:val="24"/>
          <w:szCs w:val="24"/>
        </w:rPr>
        <w:t>STADO Y LA FEDERACIÓN, UN PROGRAMA DEPORTIVO EN EL MUNICIPIO.</w:t>
      </w:r>
    </w:p>
    <w:p w14:paraId="3273ED24"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Gimnasia Artística</w:t>
      </w:r>
    </w:p>
    <w:p w14:paraId="245D49C2"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15 gimnastas Vallartenses del Club CEDEM del COMUDE Puerto Vallarta, participaron en la competencia estatal de gimnasia artística en donde clasificaron al regional. Las vallar</w:t>
      </w:r>
      <w:r w:rsidRPr="00A81119">
        <w:rPr>
          <w:rFonts w:ascii="Calibri" w:eastAsia="Calibri" w:hAnsi="Calibri" w:cs="Calibri"/>
          <w:sz w:val="24"/>
          <w:szCs w:val="24"/>
        </w:rPr>
        <w:t xml:space="preserve">tenses que acudieron fueron en los niveles 3, 4, 5, y 6, logrando como resultado 31 medallas de oro, 14 de plata y 8 de bronce, sumando 53 en total, superando las 30 de la pasada edición. La gimnasta </w:t>
      </w:r>
      <w:proofErr w:type="spellStart"/>
      <w:r w:rsidRPr="00A81119">
        <w:rPr>
          <w:rFonts w:ascii="Calibri" w:eastAsia="Calibri" w:hAnsi="Calibri" w:cs="Calibri"/>
          <w:sz w:val="24"/>
          <w:szCs w:val="24"/>
        </w:rPr>
        <w:t>Kaylee</w:t>
      </w:r>
      <w:proofErr w:type="spellEnd"/>
      <w:r w:rsidRPr="00A81119">
        <w:rPr>
          <w:rFonts w:ascii="Calibri" w:eastAsia="Calibri" w:hAnsi="Calibri" w:cs="Calibri"/>
          <w:sz w:val="24"/>
          <w:szCs w:val="24"/>
        </w:rPr>
        <w:t xml:space="preserve"> Michelle Mota Rodríguez tuvo un desempeño destaca</w:t>
      </w:r>
      <w:r w:rsidRPr="00A81119">
        <w:rPr>
          <w:rFonts w:ascii="Calibri" w:eastAsia="Calibri" w:hAnsi="Calibri" w:cs="Calibri"/>
          <w:sz w:val="24"/>
          <w:szCs w:val="24"/>
        </w:rPr>
        <w:t>do al obtener cinco preseas de oro.</w:t>
      </w:r>
    </w:p>
    <w:p w14:paraId="29E35C7D"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Gimnasia Rítmica</w:t>
      </w:r>
    </w:p>
    <w:p w14:paraId="125FE60E"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El club CEDEM de gimnasia rítmica, llevó a participar a 21 de gimnasia rítmica individuales, quienes participaron en la COPA JALISCO. Se premia del 1ro al 8vo lugar en aparato y </w:t>
      </w:r>
      <w:proofErr w:type="spellStart"/>
      <w:r w:rsidRPr="00A81119">
        <w:rPr>
          <w:rFonts w:ascii="Calibri" w:eastAsia="Calibri" w:hAnsi="Calibri" w:cs="Calibri"/>
          <w:sz w:val="24"/>
          <w:szCs w:val="24"/>
        </w:rPr>
        <w:t>All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around</w:t>
      </w:r>
      <w:proofErr w:type="spellEnd"/>
      <w:r w:rsidRPr="00A81119">
        <w:rPr>
          <w:rFonts w:ascii="Calibri" w:eastAsia="Calibri" w:hAnsi="Calibri" w:cs="Calibri"/>
          <w:sz w:val="24"/>
          <w:szCs w:val="24"/>
        </w:rPr>
        <w:t xml:space="preserve"> por grupo, por</w:t>
      </w:r>
      <w:r w:rsidRPr="00A81119">
        <w:rPr>
          <w:rFonts w:ascii="Calibri" w:eastAsia="Calibri" w:hAnsi="Calibri" w:cs="Calibri"/>
          <w:sz w:val="24"/>
          <w:szCs w:val="24"/>
        </w:rPr>
        <w:t xml:space="preserve"> clase. El total de medallas acumuladas fueron 8 medallas.</w:t>
      </w:r>
    </w:p>
    <w:p w14:paraId="040954DF"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El club CEDEM de gimnasia rítmica, siete gimnastas de la categoría B y C participaron en el Campeonato </w:t>
      </w:r>
      <w:r w:rsidRPr="00A81119">
        <w:rPr>
          <w:rFonts w:ascii="Calibri" w:eastAsia="Calibri" w:hAnsi="Calibri" w:cs="Calibri"/>
          <w:sz w:val="24"/>
          <w:szCs w:val="24"/>
        </w:rPr>
        <w:lastRenderedPageBreak/>
        <w:t>estatal de grupos B y C de gimnasia rítmica en la ciudad de Guadalajara Jalisco; obteniendo ex</w:t>
      </w:r>
      <w:r w:rsidRPr="00A81119">
        <w:rPr>
          <w:rFonts w:ascii="Calibri" w:eastAsia="Calibri" w:hAnsi="Calibri" w:cs="Calibri"/>
          <w:sz w:val="24"/>
          <w:szCs w:val="24"/>
        </w:rPr>
        <w:t xml:space="preserve">celentes resultados, y logrando que cinco de nuestra gimnasta clasificar al Campeonato Nacional B y C 2023. El </w:t>
      </w:r>
      <w:proofErr w:type="spellStart"/>
      <w:r w:rsidRPr="00A81119">
        <w:rPr>
          <w:rFonts w:ascii="Calibri" w:eastAsia="Calibri" w:hAnsi="Calibri" w:cs="Calibri"/>
          <w:sz w:val="24"/>
          <w:szCs w:val="24"/>
        </w:rPr>
        <w:t>acumulatorio</w:t>
      </w:r>
      <w:proofErr w:type="spellEnd"/>
      <w:r w:rsidRPr="00A81119">
        <w:rPr>
          <w:rFonts w:ascii="Calibri" w:eastAsia="Calibri" w:hAnsi="Calibri" w:cs="Calibri"/>
          <w:sz w:val="24"/>
          <w:szCs w:val="24"/>
        </w:rPr>
        <w:t xml:space="preserve"> de medallas para CEDEM fue de 18 medallas, 7 oro, 5 plata, 6 bronce.</w:t>
      </w:r>
    </w:p>
    <w:p w14:paraId="7509A1CF"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Disciplina Boxeo</w:t>
      </w:r>
    </w:p>
    <w:p w14:paraId="0D918840"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Se realizaron procesos eliminatorios estatales</w:t>
      </w:r>
      <w:r w:rsidRPr="00A81119">
        <w:rPr>
          <w:rFonts w:ascii="Calibri" w:eastAsia="Calibri" w:hAnsi="Calibri" w:cs="Calibri"/>
          <w:sz w:val="24"/>
          <w:szCs w:val="24"/>
        </w:rPr>
        <w:t xml:space="preserve"> contando con la presencia de 3 Participantes los cuales se clasificaron dos a los procesos regionales, clasificando a los juegos Nacionales CONADE 2023 los alumnos Lucio Martínez Guzmán y Daniel Regla Moreno, obteniendo como resultado una plata y un cuart</w:t>
      </w:r>
      <w:r w:rsidRPr="00A81119">
        <w:rPr>
          <w:rFonts w:ascii="Calibri" w:eastAsia="Calibri" w:hAnsi="Calibri" w:cs="Calibri"/>
          <w:sz w:val="24"/>
          <w:szCs w:val="24"/>
        </w:rPr>
        <w:t>o lugar.</w:t>
      </w:r>
    </w:p>
    <w:p w14:paraId="2324B114"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COMITIVA ENTRENADORES JALISCO EN LOS JUEGOS NACIONALES CONADE 2023</w:t>
      </w:r>
    </w:p>
    <w:p w14:paraId="51AA1E16"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Se llevaron a cabo 12 reuniones de trabajo convocadas por CODE Jalisco para equipos de la rama varonil y femenil donde se nos coordinamos para COPA JALISCO. Selectivo que represent</w:t>
      </w:r>
      <w:r w:rsidRPr="00A81119">
        <w:rPr>
          <w:rFonts w:ascii="Calibri" w:eastAsia="Calibri" w:hAnsi="Calibri" w:cs="Calibri"/>
          <w:sz w:val="24"/>
          <w:szCs w:val="24"/>
        </w:rPr>
        <w:t>a a Vallarta quedaron como Bicampeonas la rama Femenil.</w:t>
      </w:r>
    </w:p>
    <w:p w14:paraId="06511952"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ACCIONES REALIZADAS PARA PROMOVER PROYECTOS EN MATERIA DE CULTURA FISICA Y DEPORTE</w:t>
      </w:r>
    </w:p>
    <w:p w14:paraId="704524C5"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Es primordial para esta Administración que la comunidad de Puerto Vallarta tenga la disciplina de practicar algún dep</w:t>
      </w:r>
      <w:r w:rsidRPr="00A81119">
        <w:rPr>
          <w:rFonts w:ascii="Calibri" w:eastAsia="Calibri" w:hAnsi="Calibri" w:cs="Calibri"/>
          <w:sz w:val="24"/>
          <w:szCs w:val="24"/>
        </w:rPr>
        <w:t>orte y adquiera hábitos saludables para una mejor calidad de vida; por lo cual el COMUDE cuenta programas que propicien la actividad recreativa, como un medio cuyo propósito es la mejora de algún componente de la aptitud física que abone al goce de buena s</w:t>
      </w:r>
      <w:r w:rsidRPr="00A81119">
        <w:rPr>
          <w:rFonts w:ascii="Calibri" w:eastAsia="Calibri" w:hAnsi="Calibri" w:cs="Calibri"/>
          <w:sz w:val="24"/>
          <w:szCs w:val="24"/>
        </w:rPr>
        <w:t>alud. En el desarrollo de los programas, durante este segundo año de gestión se han obtenido los siguientes resultados:</w:t>
      </w:r>
    </w:p>
    <w:p w14:paraId="27A08C6F"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Escuelas de Iniciación Deportiva (EIDE)</w:t>
      </w:r>
    </w:p>
    <w:p w14:paraId="55384355"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Mediante el Programa de Escuelas de Iniciación Deportiva (EIDE) se imparten clases de bloques me</w:t>
      </w:r>
      <w:r w:rsidRPr="00A81119">
        <w:rPr>
          <w:rFonts w:ascii="Calibri" w:eastAsia="Calibri" w:hAnsi="Calibri" w:cs="Calibri"/>
          <w:sz w:val="24"/>
          <w:szCs w:val="24"/>
        </w:rPr>
        <w:t xml:space="preserve">so cíclicos en ciertas instalaciones administradas por el Consejo, en las disciplinas de karate-do, boxeo, gimnasia rítmica, gimnasia artística y natación. Durante el periodo comprendido del mes de julio 2022 al mes de septiembre del año 2023, se tuvo una </w:t>
      </w:r>
      <w:r w:rsidRPr="00A81119">
        <w:rPr>
          <w:rFonts w:ascii="Calibri" w:eastAsia="Calibri" w:hAnsi="Calibri" w:cs="Calibri"/>
          <w:sz w:val="24"/>
          <w:szCs w:val="24"/>
        </w:rPr>
        <w:t>asistencia general de 1,946 alumnos que practican alguna disciplina que se otorgan:</w:t>
      </w:r>
    </w:p>
    <w:tbl>
      <w:tblPr>
        <w:tblStyle w:val="aff5"/>
        <w:tblW w:w="3961" w:type="dxa"/>
        <w:jc w:val="center"/>
        <w:tblBorders>
          <w:top w:val="nil"/>
          <w:left w:val="nil"/>
          <w:bottom w:val="nil"/>
          <w:right w:val="nil"/>
          <w:insideH w:val="nil"/>
          <w:insideV w:val="nil"/>
        </w:tblBorders>
        <w:tblLayout w:type="fixed"/>
        <w:tblLook w:val="0600" w:firstRow="0" w:lastRow="0" w:firstColumn="0" w:lastColumn="0" w:noHBand="1" w:noVBand="1"/>
      </w:tblPr>
      <w:tblGrid>
        <w:gridCol w:w="2686"/>
        <w:gridCol w:w="1275"/>
      </w:tblGrid>
      <w:tr w:rsidR="00A81119" w:rsidRPr="00A81119" w14:paraId="12E6AC0E" w14:textId="77777777" w:rsidTr="00B47454">
        <w:trPr>
          <w:trHeight w:val="285"/>
          <w:jc w:val="center"/>
        </w:trPr>
        <w:tc>
          <w:tcPr>
            <w:tcW w:w="2686"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6A7BF8E1" w14:textId="77777777" w:rsidR="008765D9" w:rsidRPr="00B47454" w:rsidRDefault="001C490D" w:rsidP="00B47454">
            <w:pPr>
              <w:spacing w:before="240" w:line="276" w:lineRule="auto"/>
              <w:ind w:left="0" w:hanging="2"/>
              <w:jc w:val="center"/>
              <w:rPr>
                <w:rFonts w:ascii="Calibri" w:eastAsia="Calibri" w:hAnsi="Calibri" w:cs="Calibri"/>
                <w:color w:val="FFFFFF" w:themeColor="background1"/>
                <w:sz w:val="24"/>
                <w:szCs w:val="24"/>
              </w:rPr>
            </w:pPr>
            <w:r w:rsidRPr="00B47454">
              <w:rPr>
                <w:rFonts w:ascii="Calibri" w:eastAsia="Calibri" w:hAnsi="Calibri" w:cs="Calibri"/>
                <w:color w:val="FFFFFF" w:themeColor="background1"/>
                <w:sz w:val="24"/>
                <w:szCs w:val="24"/>
              </w:rPr>
              <w:t>Disciplina</w:t>
            </w:r>
          </w:p>
        </w:tc>
        <w:tc>
          <w:tcPr>
            <w:tcW w:w="127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3107CA3F" w14:textId="77777777" w:rsidR="008765D9" w:rsidRPr="00B47454" w:rsidRDefault="001C490D" w:rsidP="00B47454">
            <w:pPr>
              <w:spacing w:before="240" w:line="276" w:lineRule="auto"/>
              <w:ind w:left="0" w:hanging="2"/>
              <w:jc w:val="center"/>
              <w:rPr>
                <w:rFonts w:ascii="Calibri" w:eastAsia="Calibri" w:hAnsi="Calibri" w:cs="Calibri"/>
                <w:color w:val="FFFFFF" w:themeColor="background1"/>
                <w:sz w:val="24"/>
                <w:szCs w:val="24"/>
              </w:rPr>
            </w:pPr>
            <w:r w:rsidRPr="00B47454">
              <w:rPr>
                <w:rFonts w:ascii="Calibri" w:eastAsia="Calibri" w:hAnsi="Calibri" w:cs="Calibri"/>
                <w:color w:val="FFFFFF" w:themeColor="background1"/>
                <w:sz w:val="24"/>
                <w:szCs w:val="24"/>
              </w:rPr>
              <w:t>Alumnos</w:t>
            </w:r>
          </w:p>
        </w:tc>
      </w:tr>
      <w:tr w:rsidR="00A81119" w:rsidRPr="00A81119" w14:paraId="633F1968" w14:textId="77777777" w:rsidTr="00B47454">
        <w:trPr>
          <w:trHeight w:val="180"/>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634E68"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Karate-do</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AC3C3E6"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218</w:t>
            </w:r>
          </w:p>
        </w:tc>
      </w:tr>
      <w:tr w:rsidR="00A81119" w:rsidRPr="00A81119" w14:paraId="11984506" w14:textId="77777777" w:rsidTr="00B47454">
        <w:trPr>
          <w:trHeight w:val="285"/>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BE963B"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Boxeo</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8961B0A"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187</w:t>
            </w:r>
          </w:p>
        </w:tc>
      </w:tr>
      <w:tr w:rsidR="00A81119" w:rsidRPr="00A81119" w14:paraId="7E12EB37" w14:textId="77777777" w:rsidTr="00B47454">
        <w:trPr>
          <w:trHeight w:val="285"/>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9CAA5C" w14:textId="4F420CDA" w:rsidR="008765D9" w:rsidRPr="00A81119" w:rsidRDefault="00B47454"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G</w:t>
            </w:r>
            <w:r>
              <w:rPr>
                <w:rFonts w:ascii="Calibri" w:eastAsia="Calibri" w:hAnsi="Calibri" w:cs="Calibri"/>
                <w:sz w:val="24"/>
                <w:szCs w:val="24"/>
              </w:rPr>
              <w:t>i</w:t>
            </w:r>
            <w:r w:rsidRPr="00A81119">
              <w:rPr>
                <w:rFonts w:ascii="Calibri" w:eastAsia="Calibri" w:hAnsi="Calibri" w:cs="Calibri"/>
                <w:sz w:val="24"/>
                <w:szCs w:val="24"/>
              </w:rPr>
              <w:t>mnasia rítmica</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A404139"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102</w:t>
            </w:r>
          </w:p>
        </w:tc>
      </w:tr>
      <w:tr w:rsidR="00A81119" w:rsidRPr="00A81119" w14:paraId="255046E9" w14:textId="77777777" w:rsidTr="00B47454">
        <w:trPr>
          <w:trHeight w:val="285"/>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D69012"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Gimnasia artística</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061DC60"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296</w:t>
            </w:r>
          </w:p>
        </w:tc>
      </w:tr>
      <w:tr w:rsidR="00A81119" w:rsidRPr="00A81119" w14:paraId="048440E5" w14:textId="77777777" w:rsidTr="00B47454">
        <w:trPr>
          <w:trHeight w:val="285"/>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BD3209"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Natación</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C35517E"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1,143</w:t>
            </w:r>
          </w:p>
        </w:tc>
      </w:tr>
      <w:tr w:rsidR="00A81119" w:rsidRPr="00A81119" w14:paraId="2E79305D" w14:textId="77777777" w:rsidTr="00B47454">
        <w:trPr>
          <w:trHeight w:val="285"/>
          <w:jc w:val="center"/>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BA36CE"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Total</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2D55DB7" w14:textId="77777777" w:rsidR="008765D9" w:rsidRPr="00A81119" w:rsidRDefault="001C490D" w:rsidP="00B47454">
            <w:pPr>
              <w:spacing w:line="276" w:lineRule="auto"/>
              <w:ind w:left="0" w:hanging="2"/>
              <w:jc w:val="right"/>
              <w:rPr>
                <w:rFonts w:ascii="Calibri" w:eastAsia="Calibri" w:hAnsi="Calibri" w:cs="Calibri"/>
                <w:sz w:val="24"/>
                <w:szCs w:val="24"/>
              </w:rPr>
            </w:pPr>
            <w:r w:rsidRPr="00A81119">
              <w:rPr>
                <w:rFonts w:ascii="Calibri" w:eastAsia="Calibri" w:hAnsi="Calibri" w:cs="Calibri"/>
                <w:sz w:val="24"/>
                <w:szCs w:val="24"/>
              </w:rPr>
              <w:t>1,946</w:t>
            </w:r>
          </w:p>
        </w:tc>
      </w:tr>
    </w:tbl>
    <w:p w14:paraId="7A41356D"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sz w:val="24"/>
          <w:szCs w:val="24"/>
        </w:rPr>
        <w:t xml:space="preserve"> </w:t>
      </w:r>
      <w:r w:rsidRPr="00A81119">
        <w:rPr>
          <w:rFonts w:ascii="Calibri" w:eastAsia="Calibri" w:hAnsi="Calibri" w:cs="Calibri"/>
          <w:b/>
          <w:sz w:val="24"/>
          <w:szCs w:val="24"/>
        </w:rPr>
        <w:t xml:space="preserve">Otras acciones relevantes llevadas a cabo por el </w:t>
      </w:r>
      <w:r w:rsidRPr="00A81119">
        <w:rPr>
          <w:rFonts w:ascii="Calibri" w:eastAsia="Calibri" w:hAnsi="Calibri" w:cs="Calibri"/>
          <w:b/>
          <w:sz w:val="24"/>
          <w:szCs w:val="24"/>
        </w:rPr>
        <w:t>COMUDE durante el periodo que se informan se destacan:</w:t>
      </w:r>
    </w:p>
    <w:p w14:paraId="32AB880A"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 Curso de verano deportivo de 10 (2023), desarrollado en la Unidad Deportiva Alfonso Díaz Santos y en la Unidad Deportiva Agustín Flores Contreras, se inscribieron alrededor de 200 niños de entre 5 y </w:t>
      </w:r>
      <w:r w:rsidRPr="00A81119">
        <w:rPr>
          <w:rFonts w:ascii="Calibri" w:eastAsia="Calibri" w:hAnsi="Calibri" w:cs="Calibri"/>
          <w:sz w:val="24"/>
          <w:szCs w:val="24"/>
        </w:rPr>
        <w:t>12 años, los cuales tuvieron 3 diferentes disciplinas diarias.</w:t>
      </w:r>
    </w:p>
    <w:p w14:paraId="798EC1C5"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Actividades desarrolladas durante el curso:</w:t>
      </w:r>
    </w:p>
    <w:p w14:paraId="74AC901C"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Publicidad en campo y redes sociales</w:t>
      </w:r>
    </w:p>
    <w:p w14:paraId="1B217198"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Reclutamiento de personal capacitado para cubrir las disciplinas deportivas.</w:t>
      </w:r>
    </w:p>
    <w:p w14:paraId="6D0F8B97"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Rueda de prensa ante medios locales.</w:t>
      </w:r>
    </w:p>
    <w:p w14:paraId="086B029D"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Registro de los niños y adolescentes</w:t>
      </w:r>
    </w:p>
    <w:p w14:paraId="0C500419"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Desarrollo del curso del verano</w:t>
      </w:r>
    </w:p>
    <w:p w14:paraId="74B9FC5C"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Clausura con padres de familia y presentación de números de disciplinas impartidas.</w:t>
      </w:r>
    </w:p>
    <w:p w14:paraId="1E1347FD"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lastRenderedPageBreak/>
        <w:t xml:space="preserve">Durante las tres semanas que duró el curso del verano, se trabajó tres aspectos importantes; Diversión, Calidad y detección de talento, este curso de verano completamente deportivo se desarrolló sin ningún problema teniendo alrededor de </w:t>
      </w:r>
      <w:r w:rsidRPr="00A81119">
        <w:rPr>
          <w:rFonts w:ascii="Calibri" w:eastAsia="Calibri" w:hAnsi="Calibri" w:cs="Calibri"/>
          <w:b/>
          <w:sz w:val="24"/>
          <w:szCs w:val="24"/>
        </w:rPr>
        <w:t xml:space="preserve">260 </w:t>
      </w:r>
      <w:r w:rsidRPr="00A81119">
        <w:rPr>
          <w:rFonts w:ascii="Calibri" w:eastAsia="Calibri" w:hAnsi="Calibri" w:cs="Calibri"/>
          <w:sz w:val="24"/>
          <w:szCs w:val="24"/>
        </w:rPr>
        <w:t>niños inscritos</w:t>
      </w:r>
      <w:r w:rsidRPr="00A81119">
        <w:rPr>
          <w:rFonts w:ascii="Calibri" w:eastAsia="Calibri" w:hAnsi="Calibri" w:cs="Calibri"/>
          <w:sz w:val="24"/>
          <w:szCs w:val="24"/>
        </w:rPr>
        <w:t>. Cabe resaltar que este evento en la clausura tuvo un aforo de más de 350 personas entre niños, maestros y padres de familia.</w:t>
      </w:r>
    </w:p>
    <w:p w14:paraId="64BD8468"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Programa Desarrollo del Deporte:</w:t>
      </w:r>
    </w:p>
    <w:p w14:paraId="558D7F45"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Nuestro objetivo es que la comunidad deportiva de la tercera edad de Puerto Vallarta tenga la di</w:t>
      </w:r>
      <w:r w:rsidRPr="00A81119">
        <w:rPr>
          <w:rFonts w:ascii="Calibri" w:eastAsia="Calibri" w:hAnsi="Calibri" w:cs="Calibri"/>
          <w:sz w:val="24"/>
          <w:szCs w:val="24"/>
        </w:rPr>
        <w:t>sciplina de practicar algún deporte y que cuenten con un programa de Activación física, con el cuál estemos activos, con energía y que a su vez fomente hábitos para tener una vida plena y mejor calidad de vida saludable. Este programa se lleva a cabo en la</w:t>
      </w:r>
      <w:r w:rsidRPr="00A81119">
        <w:rPr>
          <w:rFonts w:ascii="Calibri" w:eastAsia="Calibri" w:hAnsi="Calibri" w:cs="Calibri"/>
          <w:sz w:val="24"/>
          <w:szCs w:val="24"/>
        </w:rPr>
        <w:t xml:space="preserve"> Unidad Deportiva Alfonso Díaz Santos con asistencia de </w:t>
      </w:r>
      <w:proofErr w:type="gramStart"/>
      <w:r w:rsidRPr="00A81119">
        <w:rPr>
          <w:rFonts w:ascii="Calibri" w:eastAsia="Calibri" w:hAnsi="Calibri" w:cs="Calibri"/>
          <w:b/>
          <w:sz w:val="24"/>
          <w:szCs w:val="24"/>
        </w:rPr>
        <w:t>987</w:t>
      </w:r>
      <w:r w:rsidRPr="00A81119">
        <w:rPr>
          <w:rFonts w:ascii="Calibri" w:eastAsia="Calibri" w:hAnsi="Calibri" w:cs="Calibri"/>
          <w:sz w:val="24"/>
          <w:szCs w:val="24"/>
        </w:rPr>
        <w:t xml:space="preserve">  personas</w:t>
      </w:r>
      <w:proofErr w:type="gramEnd"/>
      <w:r w:rsidRPr="00A81119">
        <w:rPr>
          <w:rFonts w:ascii="Calibri" w:eastAsia="Calibri" w:hAnsi="Calibri" w:cs="Calibri"/>
          <w:sz w:val="24"/>
          <w:szCs w:val="24"/>
        </w:rPr>
        <w:t xml:space="preserve"> que han hecho crecer este programa significativamente.</w:t>
      </w:r>
    </w:p>
    <w:p w14:paraId="30584CB7"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Programa el deporte es vida:</w:t>
      </w:r>
    </w:p>
    <w:p w14:paraId="4683C95E"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En el mes de septiembre se llevó a cabo el programa el Deporte es Vida, totalmente gratuito para adult</w:t>
      </w:r>
      <w:r w:rsidRPr="00A81119">
        <w:rPr>
          <w:rFonts w:ascii="Calibri" w:eastAsia="Calibri" w:hAnsi="Calibri" w:cs="Calibri"/>
          <w:sz w:val="24"/>
          <w:szCs w:val="24"/>
        </w:rPr>
        <w:t>os mayores. Dicho programa promueve la actividad física y el deporte como medio de inclusión social y como una herramienta para mejorar la salud y el bienestar de los adultos mayores mediante cursos y talleres de actividades deportivas y de activación físi</w:t>
      </w:r>
      <w:r w:rsidRPr="00A81119">
        <w:rPr>
          <w:rFonts w:ascii="Calibri" w:eastAsia="Calibri" w:hAnsi="Calibri" w:cs="Calibri"/>
          <w:sz w:val="24"/>
          <w:szCs w:val="24"/>
        </w:rPr>
        <w:t>ca en los espacios y áreas verdes que proporciona el Consejo Municipal del Deporte de Puerto Vallarta (COMUDE).</w:t>
      </w:r>
    </w:p>
    <w:p w14:paraId="48D10087"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Su</w:t>
      </w:r>
      <w:r w:rsidRPr="00A81119">
        <w:rPr>
          <w:rFonts w:ascii="Calibri" w:eastAsia="Calibri" w:hAnsi="Calibri" w:cs="Calibri"/>
          <w:b/>
          <w:sz w:val="24"/>
          <w:szCs w:val="24"/>
        </w:rPr>
        <w:t xml:space="preserve"> objetivo </w:t>
      </w:r>
      <w:r w:rsidRPr="00A81119">
        <w:rPr>
          <w:rFonts w:ascii="Calibri" w:eastAsia="Calibri" w:hAnsi="Calibri" w:cs="Calibri"/>
          <w:sz w:val="24"/>
          <w:szCs w:val="24"/>
        </w:rPr>
        <w:t>es</w:t>
      </w:r>
      <w:r w:rsidRPr="00A81119">
        <w:rPr>
          <w:rFonts w:ascii="Calibri" w:eastAsia="Calibri" w:hAnsi="Calibri" w:cs="Calibri"/>
          <w:b/>
          <w:sz w:val="24"/>
          <w:szCs w:val="24"/>
        </w:rPr>
        <w:t xml:space="preserve"> </w:t>
      </w:r>
      <w:r w:rsidRPr="00A81119">
        <w:rPr>
          <w:rFonts w:ascii="Calibri" w:eastAsia="Calibri" w:hAnsi="Calibri" w:cs="Calibri"/>
          <w:sz w:val="24"/>
          <w:szCs w:val="24"/>
        </w:rPr>
        <w:t>Incentivar a la comunidad de adultos mayores a realizar actividad física y deporte a través de distintos cursos y talleres que in</w:t>
      </w:r>
      <w:r w:rsidRPr="00A81119">
        <w:rPr>
          <w:rFonts w:ascii="Calibri" w:eastAsia="Calibri" w:hAnsi="Calibri" w:cs="Calibri"/>
          <w:sz w:val="24"/>
          <w:szCs w:val="24"/>
        </w:rPr>
        <w:t>volucran no solo el área deportiva sino también, el baile, la recreación, actividades acuáticas y la psicología. Se pretende “garantizar una vida sana y promover el bienestar para todos en todas las edades”.</w:t>
      </w:r>
    </w:p>
    <w:p w14:paraId="150E0BAB"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Este programa dio inicio en la Unidad deportiva </w:t>
      </w:r>
      <w:r w:rsidRPr="00A81119">
        <w:rPr>
          <w:rFonts w:ascii="Calibri" w:eastAsia="Calibri" w:hAnsi="Calibri" w:cs="Calibri"/>
          <w:sz w:val="24"/>
          <w:szCs w:val="24"/>
        </w:rPr>
        <w:t xml:space="preserve">municipal Alfonso Díaz Santos, conocido como el Estadio de la Bobadilla, donde actualmente se tiene un registro de 20 personas inscritos.  </w:t>
      </w:r>
    </w:p>
    <w:p w14:paraId="56E263AE" w14:textId="77777777" w:rsidR="008765D9" w:rsidRPr="00A81119" w:rsidRDefault="001C490D">
      <w:pPr>
        <w:spacing w:before="240" w:line="276" w:lineRule="auto"/>
        <w:ind w:left="0" w:hanging="2"/>
        <w:jc w:val="both"/>
        <w:rPr>
          <w:rFonts w:ascii="Calibri" w:eastAsia="Calibri" w:hAnsi="Calibri" w:cs="Calibri"/>
          <w:b/>
          <w:sz w:val="24"/>
          <w:szCs w:val="24"/>
        </w:rPr>
      </w:pPr>
      <w:r w:rsidRPr="00A81119">
        <w:rPr>
          <w:rFonts w:ascii="Calibri" w:eastAsia="Calibri" w:hAnsi="Calibri" w:cs="Calibri"/>
          <w:b/>
          <w:sz w:val="24"/>
          <w:szCs w:val="24"/>
        </w:rPr>
        <w:t>Programa Psicología Deportiva</w:t>
      </w:r>
    </w:p>
    <w:p w14:paraId="4616EBC4" w14:textId="77777777" w:rsidR="008765D9" w:rsidRPr="00A81119" w:rsidRDefault="001C490D">
      <w:pPr>
        <w:spacing w:before="240"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Su objetivo es realizar brigadas de atención a la salud mental de los atletas que inte</w:t>
      </w:r>
      <w:r w:rsidRPr="00A81119">
        <w:rPr>
          <w:rFonts w:ascii="Calibri" w:eastAsia="Calibri" w:hAnsi="Calibri" w:cs="Calibri"/>
          <w:sz w:val="24"/>
          <w:szCs w:val="24"/>
        </w:rPr>
        <w:t>gran los selectivos de las diferentes disciplinas que se imparten en las escuelas EIDES (Escuelas de Iniciación Deportivas) de COMUDE. La finalidad es contribuir con los atletas de alto rendimiento para el mejoramiento de su salud mental.</w:t>
      </w:r>
    </w:p>
    <w:p w14:paraId="785FAB12" w14:textId="77777777" w:rsidR="008765D9" w:rsidRPr="00A81119" w:rsidRDefault="001C490D">
      <w:pPr>
        <w:spacing w:before="240"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Actualmente se ti</w:t>
      </w:r>
      <w:r w:rsidRPr="00A81119">
        <w:rPr>
          <w:rFonts w:ascii="Calibri" w:eastAsia="Calibri" w:hAnsi="Calibri" w:cs="Calibri"/>
          <w:sz w:val="24"/>
          <w:szCs w:val="24"/>
        </w:rPr>
        <w:t>ene a deportistas beneficiadas:</w:t>
      </w:r>
    </w:p>
    <w:p w14:paraId="0932CED3" w14:textId="77777777" w:rsidR="008765D9" w:rsidRPr="00A81119" w:rsidRDefault="001C490D">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w:t>
      </w:r>
      <w:r w:rsidRPr="00A81119">
        <w:rPr>
          <w:rFonts w:ascii="Times New Roman" w:eastAsia="Times New Roman" w:hAnsi="Times New Roman" w:cs="Times New Roman"/>
          <w:sz w:val="14"/>
          <w:szCs w:val="14"/>
        </w:rPr>
        <w:t xml:space="preserve">         </w:t>
      </w:r>
      <w:r w:rsidRPr="00A81119">
        <w:rPr>
          <w:rFonts w:ascii="Calibri" w:eastAsia="Calibri" w:hAnsi="Calibri" w:cs="Calibri"/>
          <w:sz w:val="24"/>
          <w:szCs w:val="24"/>
        </w:rPr>
        <w:t xml:space="preserve">15 de gimnasia rítmica           </w:t>
      </w:r>
      <w:r w:rsidRPr="00A81119">
        <w:rPr>
          <w:rFonts w:ascii="Calibri" w:eastAsia="Calibri" w:hAnsi="Calibri" w:cs="Calibri"/>
          <w:sz w:val="24"/>
          <w:szCs w:val="24"/>
        </w:rPr>
        <w:tab/>
        <w:t xml:space="preserve">10 de gimnasia artística    </w:t>
      </w:r>
      <w:r w:rsidRPr="00A81119">
        <w:rPr>
          <w:rFonts w:ascii="Calibri" w:eastAsia="Calibri" w:hAnsi="Calibri" w:cs="Calibri"/>
          <w:sz w:val="24"/>
          <w:szCs w:val="24"/>
        </w:rPr>
        <w:tab/>
        <w:t>20   de boxeo</w:t>
      </w:r>
    </w:p>
    <w:p w14:paraId="7D351CBC" w14:textId="77777777" w:rsidR="008765D9" w:rsidRPr="00A81119" w:rsidRDefault="001C490D">
      <w:pPr>
        <w:spacing w:before="240" w:line="276" w:lineRule="auto"/>
        <w:ind w:left="0" w:hanging="2"/>
        <w:jc w:val="both"/>
        <w:rPr>
          <w:rFonts w:ascii="Calibri" w:eastAsia="Calibri" w:hAnsi="Calibri" w:cs="Calibri"/>
          <w:b/>
          <w:sz w:val="24"/>
          <w:szCs w:val="24"/>
        </w:rPr>
      </w:pPr>
      <w:r w:rsidRPr="00A81119">
        <w:rPr>
          <w:rFonts w:ascii="Calibri" w:eastAsia="Calibri" w:hAnsi="Calibri" w:cs="Calibri"/>
          <w:sz w:val="24"/>
          <w:szCs w:val="24"/>
        </w:rPr>
        <w:t xml:space="preserve"> </w:t>
      </w:r>
      <w:r w:rsidRPr="00A81119">
        <w:rPr>
          <w:rFonts w:ascii="Calibri" w:eastAsia="Calibri" w:hAnsi="Calibri" w:cs="Calibri"/>
          <w:b/>
          <w:sz w:val="24"/>
          <w:szCs w:val="24"/>
        </w:rPr>
        <w:t>Programa Nutrición Deportiva</w:t>
      </w:r>
    </w:p>
    <w:p w14:paraId="799C5F51" w14:textId="77777777" w:rsidR="008765D9" w:rsidRPr="00A81119" w:rsidRDefault="001C490D">
      <w:pPr>
        <w:spacing w:before="240"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Se implementó un área de nutrición para deportistas inscritos en el COMUDE con el objetivo Planificar la al</w:t>
      </w:r>
      <w:r w:rsidRPr="00A81119">
        <w:rPr>
          <w:rFonts w:ascii="Calibri" w:eastAsia="Calibri" w:hAnsi="Calibri" w:cs="Calibri"/>
          <w:sz w:val="24"/>
          <w:szCs w:val="24"/>
        </w:rPr>
        <w:t>imentación del atleta para alcanzar un nivel de masa muscular y grasa idónea. La finalidad es apoyar a los atletas de COMUDE que tengan un mayor rendimiento físico.</w:t>
      </w:r>
    </w:p>
    <w:p w14:paraId="7F018C8D" w14:textId="77777777" w:rsidR="008765D9" w:rsidRPr="00A81119" w:rsidRDefault="001C490D">
      <w:pPr>
        <w:spacing w:before="240" w:line="276" w:lineRule="auto"/>
        <w:ind w:left="0" w:hanging="2"/>
        <w:jc w:val="both"/>
        <w:rPr>
          <w:rFonts w:ascii="Calibri" w:eastAsia="Calibri" w:hAnsi="Calibri" w:cs="Calibri"/>
          <w:b/>
          <w:sz w:val="24"/>
          <w:szCs w:val="24"/>
        </w:rPr>
      </w:pPr>
      <w:r w:rsidRPr="00A81119">
        <w:rPr>
          <w:rFonts w:ascii="Calibri" w:eastAsia="Calibri" w:hAnsi="Calibri" w:cs="Calibri"/>
          <w:sz w:val="24"/>
          <w:szCs w:val="24"/>
        </w:rPr>
        <w:t xml:space="preserve"> </w:t>
      </w:r>
      <w:r w:rsidRPr="00A81119">
        <w:rPr>
          <w:rFonts w:ascii="Calibri" w:eastAsia="Calibri" w:hAnsi="Calibri" w:cs="Calibri"/>
          <w:b/>
          <w:sz w:val="24"/>
          <w:szCs w:val="24"/>
        </w:rPr>
        <w:t>Asuntos Administrativos.</w:t>
      </w:r>
    </w:p>
    <w:p w14:paraId="7979ED3D"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Se llevó a cabo la firma de convenio para servicio social y práct</w:t>
      </w:r>
      <w:r w:rsidRPr="00A81119">
        <w:rPr>
          <w:rFonts w:ascii="Calibri" w:eastAsia="Calibri" w:hAnsi="Calibri" w:cs="Calibri"/>
          <w:sz w:val="24"/>
          <w:szCs w:val="24"/>
        </w:rPr>
        <w:t>icas profesionales con 9 Instituciones Educativas: Universidad de la Vera-Cruz, Centro de Estudios, Universitarios Vizcaya de las Américas, Colegio de Estudios Científicos y Tecnológicos del Estado de Jalisco, Universidad del Valle de Atemajac, Instituto T</w:t>
      </w:r>
      <w:r w:rsidRPr="00A81119">
        <w:rPr>
          <w:rFonts w:ascii="Calibri" w:eastAsia="Calibri" w:hAnsi="Calibri" w:cs="Calibri"/>
          <w:sz w:val="24"/>
          <w:szCs w:val="24"/>
        </w:rPr>
        <w:t>ecnológico José Mario Molina Pasquel y Henríquez, Centro Universitario de la Costa, Universidad ICEP Puerto Vallarta, Centro Universitario UNE, A.C. y Centro de Bachillerato Tecnológico Industrial y de Servicios No. 68. Como resultado de estos convenios, s</w:t>
      </w:r>
      <w:r w:rsidRPr="00A81119">
        <w:rPr>
          <w:rFonts w:ascii="Calibri" w:eastAsia="Calibri" w:hAnsi="Calibri" w:cs="Calibri"/>
          <w:sz w:val="24"/>
          <w:szCs w:val="24"/>
        </w:rPr>
        <w:t>e cuentan con 131 prestadores.</w:t>
      </w:r>
    </w:p>
    <w:p w14:paraId="558F2C47"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Se conto con el apoyo de 15 prestadores de servicios social para el apoyo de la logística de los siguientes Eventos Deportivos: Carrera de Leones Negros, Carrera den Conmemoración a el día de cáncer de mama y Carrera CPS medi</w:t>
      </w:r>
      <w:r w:rsidRPr="00A81119">
        <w:rPr>
          <w:rFonts w:ascii="Calibri" w:eastAsia="Calibri" w:hAnsi="Calibri" w:cs="Calibri"/>
          <w:sz w:val="24"/>
          <w:szCs w:val="24"/>
        </w:rPr>
        <w:t>os.</w:t>
      </w:r>
    </w:p>
    <w:p w14:paraId="70A28804"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Apoyo Comunitario: Los prestadores de servicio apoyaron en la recuperación de espacios deportivos pertenecientes a COMUDE. Lo cual consiste en realizar limpieza de las áreas verdes, mantenimiento a las canchas deportivas o de usos múltiples, para estas</w:t>
      </w:r>
      <w:r w:rsidRPr="00A81119">
        <w:rPr>
          <w:rFonts w:ascii="Calibri" w:eastAsia="Calibri" w:hAnsi="Calibri" w:cs="Calibri"/>
          <w:sz w:val="24"/>
          <w:szCs w:val="24"/>
        </w:rPr>
        <w:t xml:space="preserve"> actividades contamos con la presencia de un total 112 </w:t>
      </w:r>
      <w:r w:rsidRPr="00A81119">
        <w:rPr>
          <w:rFonts w:ascii="Calibri" w:eastAsia="Calibri" w:hAnsi="Calibri" w:cs="Calibri"/>
          <w:sz w:val="24"/>
          <w:szCs w:val="24"/>
        </w:rPr>
        <w:lastRenderedPageBreak/>
        <w:t>prestadores de servicios, que se dividieron en diferentes actividades como los sábados por la transformación, Recuperación de espacios sede Tamarindo, Recuperación de Espacios sede Bobadilla, Recuperac</w:t>
      </w:r>
      <w:r w:rsidRPr="00A81119">
        <w:rPr>
          <w:rFonts w:ascii="Calibri" w:eastAsia="Calibri" w:hAnsi="Calibri" w:cs="Calibri"/>
          <w:sz w:val="24"/>
          <w:szCs w:val="24"/>
        </w:rPr>
        <w:t>ión de espacios sede centro, Feria deportiva y Selectivos COMUDE.</w:t>
      </w:r>
    </w:p>
    <w:p w14:paraId="2648F4B2"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Jornadas Deportivas Escolares</w:t>
      </w:r>
    </w:p>
    <w:p w14:paraId="57E0123A"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Entre los meses de julio a septiembre del presente año recibimos 116 solicitudes para uso de instalaciones de las cuales las 92 ya se les otorgó el Visto Bueno </w:t>
      </w:r>
      <w:r w:rsidRPr="00A81119">
        <w:rPr>
          <w:rFonts w:ascii="Calibri" w:eastAsia="Calibri" w:hAnsi="Calibri" w:cs="Calibri"/>
          <w:sz w:val="24"/>
          <w:szCs w:val="24"/>
        </w:rPr>
        <w:t>y fueron atendidas, las solicitudes para los siguientes espacios:</w:t>
      </w:r>
    </w:p>
    <w:p w14:paraId="4A281270"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Fomentar e implementar la primera Liga Municipal de Béisbol</w:t>
      </w:r>
    </w:p>
    <w:p w14:paraId="7E582495"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 xml:space="preserve">Con la finalidad de promover el rey de los deportes y dar un mayor apoyo a los jóvenes talentos en el municipio, la Dirección de COMUDE </w:t>
      </w:r>
      <w:proofErr w:type="spellStart"/>
      <w:r w:rsidRPr="00A81119">
        <w:rPr>
          <w:rFonts w:ascii="Calibri" w:eastAsia="Calibri" w:hAnsi="Calibri" w:cs="Calibri"/>
          <w:sz w:val="24"/>
          <w:szCs w:val="24"/>
        </w:rPr>
        <w:t>a</w:t>
      </w:r>
      <w:proofErr w:type="spellEnd"/>
      <w:r w:rsidRPr="00A81119">
        <w:rPr>
          <w:rFonts w:ascii="Calibri" w:eastAsia="Calibri" w:hAnsi="Calibri" w:cs="Calibri"/>
          <w:sz w:val="24"/>
          <w:szCs w:val="24"/>
        </w:rPr>
        <w:t xml:space="preserve"> tomado la decisión de participar en la liga Invernal de Beisbol Nayarita, donde participan jóvenes promesas del estado</w:t>
      </w:r>
      <w:r w:rsidRPr="00A81119">
        <w:rPr>
          <w:rFonts w:ascii="Calibri" w:eastAsia="Calibri" w:hAnsi="Calibri" w:cs="Calibri"/>
          <w:sz w:val="24"/>
          <w:szCs w:val="24"/>
        </w:rPr>
        <w:t xml:space="preserve"> vecino, los cuales son monitoreados por promotores visiones de importantes equipos de la liga Mexicana de Beisbol, es por lo cual en PRO del deporte Vallartense y de la juventud que practica este deporte.</w:t>
      </w:r>
    </w:p>
    <w:p w14:paraId="1680566D" w14:textId="77777777" w:rsidR="008765D9" w:rsidRPr="00A81119" w:rsidRDefault="001C490D">
      <w:pPr>
        <w:spacing w:before="240" w:after="240"/>
        <w:ind w:left="0" w:hanging="2"/>
        <w:jc w:val="both"/>
        <w:rPr>
          <w:rFonts w:ascii="Calibri" w:eastAsia="Calibri" w:hAnsi="Calibri" w:cs="Calibri"/>
          <w:b/>
          <w:sz w:val="24"/>
          <w:szCs w:val="24"/>
        </w:rPr>
      </w:pPr>
      <w:r w:rsidRPr="00A81119">
        <w:rPr>
          <w:rFonts w:ascii="Calibri" w:eastAsia="Calibri" w:hAnsi="Calibri" w:cs="Calibri"/>
          <w:b/>
          <w:sz w:val="24"/>
          <w:szCs w:val="24"/>
        </w:rPr>
        <w:t xml:space="preserve">Promover proyectos en materia de cultura física y </w:t>
      </w:r>
      <w:r w:rsidRPr="00A81119">
        <w:rPr>
          <w:rFonts w:ascii="Calibri" w:eastAsia="Calibri" w:hAnsi="Calibri" w:cs="Calibri"/>
          <w:b/>
          <w:sz w:val="24"/>
          <w:szCs w:val="24"/>
        </w:rPr>
        <w:t>deporte.</w:t>
      </w:r>
    </w:p>
    <w:p w14:paraId="54805575"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b/>
          <w:sz w:val="24"/>
          <w:szCs w:val="24"/>
        </w:rPr>
        <w:t xml:space="preserve">Activaciones Físicas en las Escuelas. </w:t>
      </w:r>
      <w:r w:rsidRPr="00A81119">
        <w:rPr>
          <w:rFonts w:ascii="Calibri" w:eastAsia="Calibri" w:hAnsi="Calibri" w:cs="Calibri"/>
          <w:sz w:val="24"/>
          <w:szCs w:val="24"/>
        </w:rPr>
        <w:t xml:space="preserve">Con el objetivo de fomentar la actividad física en las niñas y los niños, llevamos a cabo este programa en el plantel educativo Rafael Ramírez Castañeda, con aproximadamente 500 alumnos. Tiene como </w:t>
      </w:r>
      <w:r w:rsidRPr="00A81119">
        <w:rPr>
          <w:rFonts w:ascii="Calibri" w:eastAsia="Calibri" w:hAnsi="Calibri" w:cs="Calibri"/>
          <w:sz w:val="24"/>
          <w:szCs w:val="24"/>
        </w:rPr>
        <w:t>finalidad ayudar a los alumnos a concentrarse mejor durante las clases o al momento de resolver sus tareas, pues ayuda a una oxigenación óptima, lo que nos mantiene despiertos y atentos. Cabe mencionar que se hizo entrega de material (12 balones deportivos</w:t>
      </w:r>
      <w:r w:rsidRPr="00A81119">
        <w:rPr>
          <w:rFonts w:ascii="Calibri" w:eastAsia="Calibri" w:hAnsi="Calibri" w:cs="Calibri"/>
          <w:sz w:val="24"/>
          <w:szCs w:val="24"/>
        </w:rPr>
        <w:t>, entre balones de fútbol, voleibol y basquetbol, así como también 5 conos y 5 platos deportivos.</w:t>
      </w:r>
    </w:p>
    <w:p w14:paraId="5A5B5CBE" w14:textId="77777777" w:rsidR="008765D9" w:rsidRPr="00A81119" w:rsidRDefault="001C490D">
      <w:pPr>
        <w:spacing w:before="240" w:after="240"/>
        <w:ind w:left="0" w:hanging="2"/>
        <w:jc w:val="both"/>
        <w:rPr>
          <w:rFonts w:ascii="Calibri" w:eastAsia="Calibri" w:hAnsi="Calibri" w:cs="Calibri"/>
          <w:sz w:val="24"/>
          <w:szCs w:val="24"/>
        </w:rPr>
      </w:pPr>
      <w:r w:rsidRPr="00A81119">
        <w:rPr>
          <w:rFonts w:ascii="Calibri" w:eastAsia="Calibri" w:hAnsi="Calibri" w:cs="Calibri"/>
          <w:sz w:val="24"/>
          <w:szCs w:val="24"/>
        </w:rPr>
        <w:t>El Consejo Municipal del Deporte de Puerto Vallarta continúa apoyando en logística y con espacios deportivos para el desarrollo de eventos deportivos en nuest</w:t>
      </w:r>
      <w:r w:rsidRPr="00A81119">
        <w:rPr>
          <w:rFonts w:ascii="Calibri" w:eastAsia="Calibri" w:hAnsi="Calibri" w:cs="Calibri"/>
          <w:sz w:val="24"/>
          <w:szCs w:val="24"/>
        </w:rPr>
        <w:t>ra ciudad:</w:t>
      </w:r>
    </w:p>
    <w:tbl>
      <w:tblPr>
        <w:tblStyle w:val="aff6"/>
        <w:tblW w:w="9765" w:type="dxa"/>
        <w:tblBorders>
          <w:top w:val="nil"/>
          <w:left w:val="nil"/>
          <w:bottom w:val="nil"/>
          <w:right w:val="nil"/>
          <w:insideH w:val="nil"/>
          <w:insideV w:val="nil"/>
        </w:tblBorders>
        <w:tblLayout w:type="fixed"/>
        <w:tblLook w:val="0600" w:firstRow="0" w:lastRow="0" w:firstColumn="0" w:lastColumn="0" w:noHBand="1" w:noVBand="1"/>
      </w:tblPr>
      <w:tblGrid>
        <w:gridCol w:w="2260"/>
        <w:gridCol w:w="2268"/>
        <w:gridCol w:w="5237"/>
      </w:tblGrid>
      <w:tr w:rsidR="00A81119" w:rsidRPr="00A81119" w14:paraId="261A9DE7" w14:textId="77777777" w:rsidTr="004E5C2D">
        <w:trPr>
          <w:trHeight w:val="285"/>
        </w:trPr>
        <w:tc>
          <w:tcPr>
            <w:tcW w:w="9765" w:type="dxa"/>
            <w:gridSpan w:val="3"/>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7E01CCCC" w14:textId="77777777" w:rsidR="008765D9" w:rsidRPr="00A81119" w:rsidRDefault="001C490D">
            <w:pPr>
              <w:spacing w:before="240" w:line="276" w:lineRule="auto"/>
              <w:ind w:left="0" w:hanging="2"/>
              <w:jc w:val="center"/>
              <w:rPr>
                <w:rFonts w:ascii="Calibri" w:eastAsia="Calibri" w:hAnsi="Calibri" w:cs="Calibri"/>
                <w:sz w:val="24"/>
                <w:szCs w:val="24"/>
              </w:rPr>
            </w:pPr>
            <w:r w:rsidRPr="00A81119">
              <w:rPr>
                <w:rFonts w:ascii="Calibri" w:eastAsia="Calibri" w:hAnsi="Calibri" w:cs="Calibri"/>
                <w:sz w:val="24"/>
                <w:szCs w:val="24"/>
              </w:rPr>
              <w:t>Mes de Julio</w:t>
            </w:r>
          </w:p>
        </w:tc>
      </w:tr>
      <w:tr w:rsidR="00A81119" w:rsidRPr="00A81119" w14:paraId="3EA69033" w14:textId="77777777" w:rsidTr="00B47454">
        <w:trPr>
          <w:trHeight w:val="241"/>
        </w:trPr>
        <w:tc>
          <w:tcPr>
            <w:tcW w:w="2260" w:type="dxa"/>
            <w:tcBorders>
              <w:top w:val="nil"/>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6628810E" w14:textId="77777777" w:rsidR="008765D9" w:rsidRPr="004E5C2D" w:rsidRDefault="001C490D" w:rsidP="004E5C2D">
            <w:pPr>
              <w:spacing w:before="240" w:line="276" w:lineRule="auto"/>
              <w:ind w:left="0" w:hanging="2"/>
              <w:jc w:val="center"/>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Evento</w:t>
            </w:r>
            <w:proofErr w:type="spellEnd"/>
          </w:p>
        </w:tc>
        <w:tc>
          <w:tcPr>
            <w:tcW w:w="2268"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3AEBE3A2" w14:textId="77777777" w:rsidR="008765D9" w:rsidRPr="004E5C2D" w:rsidRDefault="001C490D" w:rsidP="004E5C2D">
            <w:pPr>
              <w:spacing w:before="240" w:line="276" w:lineRule="auto"/>
              <w:ind w:left="0" w:hanging="2"/>
              <w:jc w:val="center"/>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Beneficiados</w:t>
            </w:r>
            <w:proofErr w:type="spellEnd"/>
            <w:r w:rsidRPr="004E5C2D">
              <w:rPr>
                <w:rFonts w:ascii="Calibri" w:eastAsia="Calibri" w:hAnsi="Calibri" w:cs="Calibri"/>
                <w:color w:val="F2F2F2" w:themeColor="background1" w:themeShade="F2"/>
                <w:sz w:val="24"/>
                <w:szCs w:val="24"/>
              </w:rPr>
              <w:t xml:space="preserve"> (</w:t>
            </w:r>
            <w:proofErr w:type="spellStart"/>
            <w:r w:rsidRPr="004E5C2D">
              <w:rPr>
                <w:rFonts w:ascii="Calibri" w:eastAsia="Calibri" w:hAnsi="Calibri" w:cs="Calibri"/>
                <w:color w:val="F2F2F2" w:themeColor="background1" w:themeShade="F2"/>
                <w:sz w:val="24"/>
                <w:szCs w:val="24"/>
              </w:rPr>
              <w:t>aprox</w:t>
            </w:r>
            <w:proofErr w:type="spellEnd"/>
            <w:r w:rsidRPr="004E5C2D">
              <w:rPr>
                <w:rFonts w:ascii="Calibri" w:eastAsia="Calibri" w:hAnsi="Calibri" w:cs="Calibri"/>
                <w:color w:val="F2F2F2" w:themeColor="background1" w:themeShade="F2"/>
                <w:sz w:val="24"/>
                <w:szCs w:val="24"/>
              </w:rPr>
              <w:t>)</w:t>
            </w:r>
          </w:p>
        </w:tc>
        <w:tc>
          <w:tcPr>
            <w:tcW w:w="5237"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068886C3" w14:textId="77777777" w:rsidR="008765D9" w:rsidRPr="004E5C2D" w:rsidRDefault="001C490D" w:rsidP="004E5C2D">
            <w:pPr>
              <w:spacing w:before="240" w:line="276" w:lineRule="auto"/>
              <w:ind w:left="0" w:hanging="2"/>
              <w:jc w:val="center"/>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Apoyo</w:t>
            </w:r>
            <w:proofErr w:type="spellEnd"/>
            <w:r w:rsidRPr="004E5C2D">
              <w:rPr>
                <w:rFonts w:ascii="Calibri" w:eastAsia="Calibri" w:hAnsi="Calibri" w:cs="Calibri"/>
                <w:color w:val="F2F2F2" w:themeColor="background1" w:themeShade="F2"/>
                <w:sz w:val="24"/>
                <w:szCs w:val="24"/>
              </w:rPr>
              <w:t xml:space="preserve"> </w:t>
            </w:r>
            <w:proofErr w:type="spellStart"/>
            <w:r w:rsidRPr="004E5C2D">
              <w:rPr>
                <w:rFonts w:ascii="Calibri" w:eastAsia="Calibri" w:hAnsi="Calibri" w:cs="Calibri"/>
                <w:color w:val="F2F2F2" w:themeColor="background1" w:themeShade="F2"/>
                <w:sz w:val="24"/>
                <w:szCs w:val="24"/>
              </w:rPr>
              <w:t>entregado</w:t>
            </w:r>
            <w:proofErr w:type="spellEnd"/>
          </w:p>
        </w:tc>
      </w:tr>
      <w:tr w:rsidR="00A81119" w:rsidRPr="00A81119" w14:paraId="5A3D4F03" w14:textId="77777777" w:rsidTr="00B47454">
        <w:trPr>
          <w:trHeight w:val="1116"/>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F6D88F" w14:textId="77777777" w:rsidR="008765D9" w:rsidRPr="00A81119" w:rsidRDefault="001C490D" w:rsidP="00B47454">
            <w:pPr>
              <w:spacing w:line="240" w:lineRule="auto"/>
              <w:ind w:left="0" w:hanging="2"/>
              <w:jc w:val="both"/>
              <w:rPr>
                <w:rFonts w:ascii="Calibri" w:eastAsia="Calibri" w:hAnsi="Calibri" w:cs="Calibri"/>
                <w:sz w:val="24"/>
                <w:szCs w:val="24"/>
              </w:rPr>
            </w:pPr>
            <w:r w:rsidRPr="00A81119">
              <w:rPr>
                <w:rFonts w:ascii="Calibri" w:eastAsia="Calibri" w:hAnsi="Calibri" w:cs="Calibri"/>
                <w:sz w:val="24"/>
                <w:szCs w:val="24"/>
              </w:rPr>
              <w:t>Carrera del cocodrilo</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DEAC3C" w14:textId="77777777" w:rsidR="008765D9" w:rsidRPr="00A81119" w:rsidRDefault="001C490D" w:rsidP="00B47454">
            <w:pPr>
              <w:spacing w:line="240" w:lineRule="auto"/>
              <w:ind w:left="0" w:hanging="2"/>
              <w:jc w:val="both"/>
              <w:rPr>
                <w:rFonts w:ascii="Calibri" w:eastAsia="Calibri" w:hAnsi="Calibri" w:cs="Calibri"/>
                <w:sz w:val="24"/>
                <w:szCs w:val="24"/>
              </w:rPr>
            </w:pPr>
            <w:r w:rsidRPr="00A81119">
              <w:rPr>
                <w:rFonts w:ascii="Calibri" w:eastAsia="Calibri" w:hAnsi="Calibri" w:cs="Calibri"/>
                <w:sz w:val="24"/>
                <w:szCs w:val="24"/>
              </w:rPr>
              <w:t>1,500 personas entre espectadores y competidores.</w:t>
            </w:r>
          </w:p>
        </w:tc>
        <w:tc>
          <w:tcPr>
            <w:tcW w:w="52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823BCE" w14:textId="77777777" w:rsidR="008765D9" w:rsidRPr="00A81119" w:rsidRDefault="001C490D" w:rsidP="00B47454">
            <w:pPr>
              <w:spacing w:line="276"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Uso</w:t>
            </w:r>
            <w:proofErr w:type="spellEnd"/>
            <w:r w:rsidRPr="00A81119">
              <w:rPr>
                <w:rFonts w:ascii="Calibri" w:eastAsia="Calibri" w:hAnsi="Calibri" w:cs="Calibri"/>
                <w:sz w:val="24"/>
                <w:szCs w:val="24"/>
              </w:rPr>
              <w:t xml:space="preserve"> de las </w:t>
            </w:r>
            <w:proofErr w:type="spellStart"/>
            <w:r w:rsidRPr="00A81119">
              <w:rPr>
                <w:rFonts w:ascii="Calibri" w:eastAsia="Calibri" w:hAnsi="Calibri" w:cs="Calibri"/>
                <w:sz w:val="24"/>
                <w:szCs w:val="24"/>
              </w:rPr>
              <w:t>instalaciones</w:t>
            </w:r>
            <w:proofErr w:type="spellEnd"/>
            <w:r w:rsidRPr="00A81119">
              <w:rPr>
                <w:rFonts w:ascii="Calibri" w:eastAsia="Calibri" w:hAnsi="Calibri" w:cs="Calibri"/>
                <w:sz w:val="24"/>
                <w:szCs w:val="24"/>
              </w:rPr>
              <w:t xml:space="preserve"> de la Unidad Agustín Flores Contreras, para </w:t>
            </w:r>
            <w:proofErr w:type="spellStart"/>
            <w:r w:rsidRPr="00A81119">
              <w:rPr>
                <w:rFonts w:ascii="Calibri" w:eastAsia="Calibri" w:hAnsi="Calibri" w:cs="Calibri"/>
                <w:sz w:val="24"/>
                <w:szCs w:val="24"/>
              </w:rPr>
              <w:t>competencias</w:t>
            </w:r>
            <w:proofErr w:type="spellEnd"/>
            <w:r w:rsidRPr="00A81119">
              <w:rPr>
                <w:rFonts w:ascii="Calibri" w:eastAsia="Calibri" w:hAnsi="Calibri" w:cs="Calibri"/>
                <w:sz w:val="24"/>
                <w:szCs w:val="24"/>
              </w:rPr>
              <w:t xml:space="preserve"> de las </w:t>
            </w:r>
            <w:proofErr w:type="spellStart"/>
            <w:r w:rsidRPr="00A81119">
              <w:rPr>
                <w:rFonts w:ascii="Calibri" w:eastAsia="Calibri" w:hAnsi="Calibri" w:cs="Calibri"/>
                <w:sz w:val="24"/>
                <w:szCs w:val="24"/>
              </w:rPr>
              <w:t>disciplinas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voleibol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fútbol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basquetbol</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atletismo</w:t>
            </w:r>
            <w:proofErr w:type="spellEnd"/>
            <w:r w:rsidRPr="00A81119">
              <w:rPr>
                <w:rFonts w:ascii="Calibri" w:eastAsia="Calibri" w:hAnsi="Calibri" w:cs="Calibri"/>
                <w:sz w:val="24"/>
                <w:szCs w:val="24"/>
              </w:rPr>
              <w:t>.</w:t>
            </w:r>
          </w:p>
        </w:tc>
      </w:tr>
      <w:tr w:rsidR="00A81119" w:rsidRPr="00A81119" w14:paraId="0337BA7B" w14:textId="77777777" w:rsidTr="00B47454">
        <w:trPr>
          <w:trHeight w:val="99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0D059F" w14:textId="77777777" w:rsidR="008765D9" w:rsidRPr="00A81119" w:rsidRDefault="001C490D" w:rsidP="00B47454">
            <w:pPr>
              <w:spacing w:line="240" w:lineRule="auto"/>
              <w:ind w:left="0" w:hanging="2"/>
              <w:jc w:val="both"/>
              <w:rPr>
                <w:rFonts w:ascii="Calibri" w:eastAsia="Calibri" w:hAnsi="Calibri" w:cs="Calibri"/>
                <w:sz w:val="24"/>
                <w:szCs w:val="24"/>
              </w:rPr>
            </w:pPr>
            <w:r w:rsidRPr="00A81119">
              <w:rPr>
                <w:rFonts w:ascii="Calibri" w:eastAsia="Calibri" w:hAnsi="Calibri" w:cs="Calibri"/>
                <w:sz w:val="24"/>
                <w:szCs w:val="24"/>
              </w:rPr>
              <w:t>20 congresos Nuevos Amanecer A.C.</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9D954D" w14:textId="77777777" w:rsidR="008765D9" w:rsidRPr="00A81119" w:rsidRDefault="001C490D" w:rsidP="00B47454">
            <w:pPr>
              <w:spacing w:line="240" w:lineRule="auto"/>
              <w:ind w:left="0" w:hanging="2"/>
              <w:jc w:val="both"/>
              <w:rPr>
                <w:rFonts w:ascii="Calibri" w:eastAsia="Calibri" w:hAnsi="Calibri" w:cs="Calibri"/>
                <w:sz w:val="24"/>
                <w:szCs w:val="24"/>
              </w:rPr>
            </w:pPr>
            <w:r w:rsidRPr="00A81119">
              <w:rPr>
                <w:rFonts w:ascii="Calibri" w:eastAsia="Calibri" w:hAnsi="Calibri" w:cs="Calibri"/>
                <w:sz w:val="24"/>
                <w:szCs w:val="24"/>
              </w:rPr>
              <w:t>350 personas entre espectadores y competidores.</w:t>
            </w:r>
          </w:p>
        </w:tc>
        <w:tc>
          <w:tcPr>
            <w:tcW w:w="52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75A494" w14:textId="77777777" w:rsidR="008765D9" w:rsidRPr="00A81119" w:rsidRDefault="001C490D" w:rsidP="00B47454">
            <w:pPr>
              <w:spacing w:line="276"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Uso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Instalaciones</w:t>
            </w:r>
            <w:proofErr w:type="spellEnd"/>
            <w:r w:rsidRPr="00A81119">
              <w:rPr>
                <w:rFonts w:ascii="Calibri" w:eastAsia="Calibri" w:hAnsi="Calibri" w:cs="Calibri"/>
                <w:sz w:val="24"/>
                <w:szCs w:val="24"/>
              </w:rPr>
              <w:t xml:space="preserve"> del Domo Deportivo </w:t>
            </w:r>
            <w:proofErr w:type="spellStart"/>
            <w:r w:rsidRPr="00A81119">
              <w:rPr>
                <w:rFonts w:ascii="Calibri" w:eastAsia="Calibri" w:hAnsi="Calibri" w:cs="Calibri"/>
                <w:sz w:val="24"/>
                <w:szCs w:val="24"/>
              </w:rPr>
              <w:t>ubicado</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Centro Cultural y </w:t>
            </w:r>
            <w:proofErr w:type="spellStart"/>
            <w:r w:rsidRPr="00A81119">
              <w:rPr>
                <w:rFonts w:ascii="Calibri" w:eastAsia="Calibri" w:hAnsi="Calibri" w:cs="Calibri"/>
                <w:sz w:val="24"/>
                <w:szCs w:val="24"/>
              </w:rPr>
              <w:t>Deportiva</w:t>
            </w:r>
            <w:proofErr w:type="spellEnd"/>
            <w:r w:rsidRPr="00A81119">
              <w:rPr>
                <w:rFonts w:ascii="Calibri" w:eastAsia="Calibri" w:hAnsi="Calibri" w:cs="Calibri"/>
                <w:sz w:val="24"/>
                <w:szCs w:val="24"/>
              </w:rPr>
              <w:t xml:space="preserve"> la Lija.</w:t>
            </w:r>
          </w:p>
        </w:tc>
      </w:tr>
      <w:tr w:rsidR="00A81119" w:rsidRPr="00A81119" w14:paraId="03597367" w14:textId="77777777" w:rsidTr="004E5C2D">
        <w:trPr>
          <w:trHeight w:val="311"/>
        </w:trPr>
        <w:tc>
          <w:tcPr>
            <w:tcW w:w="976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F9A5C7" w14:textId="77777777" w:rsidR="008765D9" w:rsidRPr="00A81119" w:rsidRDefault="001C490D" w:rsidP="00B47454">
            <w:pPr>
              <w:spacing w:line="240" w:lineRule="auto"/>
              <w:ind w:left="0" w:hanging="2"/>
              <w:jc w:val="center"/>
              <w:rPr>
                <w:rFonts w:ascii="Calibri" w:eastAsia="Calibri" w:hAnsi="Calibri" w:cs="Calibri"/>
                <w:sz w:val="24"/>
                <w:szCs w:val="24"/>
              </w:rPr>
            </w:pPr>
            <w:r w:rsidRPr="00A81119">
              <w:rPr>
                <w:rFonts w:ascii="Calibri" w:eastAsia="Calibri" w:hAnsi="Calibri" w:cs="Calibri"/>
                <w:sz w:val="24"/>
                <w:szCs w:val="24"/>
              </w:rPr>
              <w:t xml:space="preserve">Población Total </w:t>
            </w:r>
            <w:proofErr w:type="spellStart"/>
            <w:r w:rsidRPr="00A81119">
              <w:rPr>
                <w:rFonts w:ascii="Calibri" w:eastAsia="Calibri" w:hAnsi="Calibri" w:cs="Calibri"/>
                <w:sz w:val="24"/>
                <w:szCs w:val="24"/>
              </w:rPr>
              <w:t>Beneficiada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en</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el</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mes</w:t>
            </w:r>
            <w:proofErr w:type="spellEnd"/>
            <w:r w:rsidRPr="00A81119">
              <w:rPr>
                <w:rFonts w:ascii="Calibri" w:eastAsia="Calibri" w:hAnsi="Calibri" w:cs="Calibri"/>
                <w:sz w:val="24"/>
                <w:szCs w:val="24"/>
              </w:rPr>
              <w:t>: 1,850 personas</w:t>
            </w:r>
          </w:p>
        </w:tc>
      </w:tr>
    </w:tbl>
    <w:p w14:paraId="699C3D25" w14:textId="77777777" w:rsidR="004E5C2D" w:rsidRPr="00A81119" w:rsidRDefault="004E5C2D" w:rsidP="00B47454">
      <w:pPr>
        <w:spacing w:before="240" w:after="240"/>
        <w:ind w:leftChars="0" w:left="0" w:firstLineChars="0" w:firstLine="0"/>
        <w:jc w:val="both"/>
        <w:rPr>
          <w:rFonts w:ascii="Calibri" w:eastAsia="Calibri" w:hAnsi="Calibri" w:cs="Calibri"/>
          <w:sz w:val="24"/>
          <w:szCs w:val="24"/>
        </w:rPr>
      </w:pPr>
    </w:p>
    <w:tbl>
      <w:tblPr>
        <w:tblStyle w:val="aff7"/>
        <w:tblW w:w="9765" w:type="dxa"/>
        <w:tblBorders>
          <w:top w:val="nil"/>
          <w:left w:val="nil"/>
          <w:bottom w:val="nil"/>
          <w:right w:val="nil"/>
          <w:insideH w:val="nil"/>
          <w:insideV w:val="nil"/>
        </w:tblBorders>
        <w:tblLayout w:type="fixed"/>
        <w:tblLook w:val="0600" w:firstRow="0" w:lastRow="0" w:firstColumn="0" w:lastColumn="0" w:noHBand="1" w:noVBand="1"/>
      </w:tblPr>
      <w:tblGrid>
        <w:gridCol w:w="1552"/>
        <w:gridCol w:w="2268"/>
        <w:gridCol w:w="5945"/>
      </w:tblGrid>
      <w:tr w:rsidR="00A81119" w:rsidRPr="00A81119" w14:paraId="08538B89" w14:textId="77777777" w:rsidTr="004E5C2D">
        <w:trPr>
          <w:trHeight w:val="285"/>
        </w:trPr>
        <w:tc>
          <w:tcPr>
            <w:tcW w:w="9765" w:type="dxa"/>
            <w:gridSpan w:val="3"/>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1ACEBDC9" w14:textId="77777777" w:rsidR="008765D9" w:rsidRPr="004E5C2D" w:rsidRDefault="001C490D">
            <w:pPr>
              <w:spacing w:before="240" w:line="276" w:lineRule="auto"/>
              <w:ind w:left="0" w:hanging="2"/>
              <w:jc w:val="center"/>
              <w:rPr>
                <w:rFonts w:ascii="Calibri" w:eastAsia="Calibri" w:hAnsi="Calibri" w:cs="Calibri"/>
                <w:color w:val="F2F2F2" w:themeColor="background1" w:themeShade="F2"/>
                <w:sz w:val="24"/>
                <w:szCs w:val="24"/>
              </w:rPr>
            </w:pPr>
            <w:r w:rsidRPr="004E5C2D">
              <w:rPr>
                <w:rFonts w:ascii="Calibri" w:eastAsia="Calibri" w:hAnsi="Calibri" w:cs="Calibri"/>
                <w:color w:val="F2F2F2" w:themeColor="background1" w:themeShade="F2"/>
                <w:sz w:val="24"/>
                <w:szCs w:val="24"/>
              </w:rPr>
              <w:t>Mes de Septiembre</w:t>
            </w:r>
          </w:p>
        </w:tc>
      </w:tr>
      <w:tr w:rsidR="00A81119" w:rsidRPr="00A81119" w14:paraId="25004359" w14:textId="77777777" w:rsidTr="00B47454">
        <w:trPr>
          <w:trHeight w:val="285"/>
        </w:trPr>
        <w:tc>
          <w:tcPr>
            <w:tcW w:w="1552" w:type="dxa"/>
            <w:tcBorders>
              <w:top w:val="nil"/>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081CAD23" w14:textId="77777777" w:rsidR="008765D9" w:rsidRPr="004E5C2D" w:rsidRDefault="001C490D">
            <w:pPr>
              <w:spacing w:before="240" w:line="276" w:lineRule="auto"/>
              <w:ind w:left="0" w:hanging="2"/>
              <w:jc w:val="both"/>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Evento</w:t>
            </w:r>
            <w:proofErr w:type="spellEnd"/>
          </w:p>
        </w:tc>
        <w:tc>
          <w:tcPr>
            <w:tcW w:w="2268"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4F2ACB31" w14:textId="77777777" w:rsidR="008765D9" w:rsidRPr="004E5C2D" w:rsidRDefault="001C490D">
            <w:pPr>
              <w:spacing w:before="240" w:line="276" w:lineRule="auto"/>
              <w:ind w:left="0" w:hanging="2"/>
              <w:jc w:val="both"/>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Beneficiados</w:t>
            </w:r>
            <w:proofErr w:type="spellEnd"/>
            <w:r w:rsidRPr="004E5C2D">
              <w:rPr>
                <w:rFonts w:ascii="Calibri" w:eastAsia="Calibri" w:hAnsi="Calibri" w:cs="Calibri"/>
                <w:color w:val="F2F2F2" w:themeColor="background1" w:themeShade="F2"/>
                <w:sz w:val="24"/>
                <w:szCs w:val="24"/>
              </w:rPr>
              <w:t xml:space="preserve"> (</w:t>
            </w:r>
            <w:proofErr w:type="spellStart"/>
            <w:r w:rsidRPr="004E5C2D">
              <w:rPr>
                <w:rFonts w:ascii="Calibri" w:eastAsia="Calibri" w:hAnsi="Calibri" w:cs="Calibri"/>
                <w:color w:val="F2F2F2" w:themeColor="background1" w:themeShade="F2"/>
                <w:sz w:val="24"/>
                <w:szCs w:val="24"/>
              </w:rPr>
              <w:t>aprox</w:t>
            </w:r>
            <w:proofErr w:type="spellEnd"/>
            <w:r w:rsidRPr="004E5C2D">
              <w:rPr>
                <w:rFonts w:ascii="Calibri" w:eastAsia="Calibri" w:hAnsi="Calibri" w:cs="Calibri"/>
                <w:color w:val="F2F2F2" w:themeColor="background1" w:themeShade="F2"/>
                <w:sz w:val="24"/>
                <w:szCs w:val="24"/>
              </w:rPr>
              <w:t>)</w:t>
            </w:r>
          </w:p>
        </w:tc>
        <w:tc>
          <w:tcPr>
            <w:tcW w:w="5945" w:type="dxa"/>
            <w:tcBorders>
              <w:top w:val="nil"/>
              <w:left w:val="nil"/>
              <w:bottom w:val="single" w:sz="6" w:space="0" w:color="000000"/>
              <w:right w:val="single" w:sz="6" w:space="0" w:color="000000"/>
            </w:tcBorders>
            <w:shd w:val="clear" w:color="auto" w:fill="540000"/>
            <w:tcMar>
              <w:top w:w="0" w:type="dxa"/>
              <w:left w:w="100" w:type="dxa"/>
              <w:bottom w:w="0" w:type="dxa"/>
              <w:right w:w="100" w:type="dxa"/>
            </w:tcMar>
          </w:tcPr>
          <w:p w14:paraId="37C1E879" w14:textId="77777777" w:rsidR="008765D9" w:rsidRPr="004E5C2D" w:rsidRDefault="001C490D">
            <w:pPr>
              <w:spacing w:before="240" w:line="276" w:lineRule="auto"/>
              <w:ind w:left="0" w:hanging="2"/>
              <w:jc w:val="both"/>
              <w:rPr>
                <w:rFonts w:ascii="Calibri" w:eastAsia="Calibri" w:hAnsi="Calibri" w:cs="Calibri"/>
                <w:color w:val="F2F2F2" w:themeColor="background1" w:themeShade="F2"/>
                <w:sz w:val="24"/>
                <w:szCs w:val="24"/>
              </w:rPr>
            </w:pPr>
            <w:proofErr w:type="spellStart"/>
            <w:r w:rsidRPr="004E5C2D">
              <w:rPr>
                <w:rFonts w:ascii="Calibri" w:eastAsia="Calibri" w:hAnsi="Calibri" w:cs="Calibri"/>
                <w:color w:val="F2F2F2" w:themeColor="background1" w:themeShade="F2"/>
                <w:sz w:val="24"/>
                <w:szCs w:val="24"/>
              </w:rPr>
              <w:t>Apoyo</w:t>
            </w:r>
            <w:proofErr w:type="spellEnd"/>
            <w:r w:rsidRPr="004E5C2D">
              <w:rPr>
                <w:rFonts w:ascii="Calibri" w:eastAsia="Calibri" w:hAnsi="Calibri" w:cs="Calibri"/>
                <w:color w:val="F2F2F2" w:themeColor="background1" w:themeShade="F2"/>
                <w:sz w:val="24"/>
                <w:szCs w:val="24"/>
              </w:rPr>
              <w:t xml:space="preserve"> </w:t>
            </w:r>
            <w:proofErr w:type="spellStart"/>
            <w:r w:rsidRPr="004E5C2D">
              <w:rPr>
                <w:rFonts w:ascii="Calibri" w:eastAsia="Calibri" w:hAnsi="Calibri" w:cs="Calibri"/>
                <w:color w:val="F2F2F2" w:themeColor="background1" w:themeShade="F2"/>
                <w:sz w:val="24"/>
                <w:szCs w:val="24"/>
              </w:rPr>
              <w:t>entregado</w:t>
            </w:r>
            <w:proofErr w:type="spellEnd"/>
          </w:p>
        </w:tc>
      </w:tr>
      <w:tr w:rsidR="00A81119" w:rsidRPr="00A81119" w14:paraId="7EA6F76C" w14:textId="77777777" w:rsidTr="00B47454">
        <w:trPr>
          <w:trHeight w:val="1462"/>
        </w:trPr>
        <w:tc>
          <w:tcPr>
            <w:tcW w:w="155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247B8F" w14:textId="77777777" w:rsidR="008765D9" w:rsidRPr="00A81119" w:rsidRDefault="001C490D" w:rsidP="00B47454">
            <w:pPr>
              <w:spacing w:line="276"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Vallart</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Tocho</w:t>
            </w:r>
            <w:proofErr w:type="spellEnd"/>
            <w:r w:rsidRPr="00A81119">
              <w:rPr>
                <w:rFonts w:ascii="Calibri" w:eastAsia="Calibri" w:hAnsi="Calibri" w:cs="Calibri"/>
                <w:sz w:val="24"/>
                <w:szCs w:val="24"/>
              </w:rPr>
              <w:t xml:space="preserve"> Bowl</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A4E8B4"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700 personas</w:t>
            </w:r>
          </w:p>
        </w:tc>
        <w:tc>
          <w:tcPr>
            <w:tcW w:w="5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800D5F" w14:textId="77777777" w:rsidR="008765D9" w:rsidRPr="00A81119" w:rsidRDefault="001C490D" w:rsidP="00B47454">
            <w:pPr>
              <w:spacing w:line="240"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Gestión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ambulancia</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paramédicos</w:t>
            </w:r>
            <w:proofErr w:type="spellEnd"/>
            <w:r w:rsidRPr="00A81119">
              <w:rPr>
                <w:rFonts w:ascii="Calibri" w:eastAsia="Calibri" w:hAnsi="Calibri" w:cs="Calibri"/>
                <w:sz w:val="24"/>
                <w:szCs w:val="24"/>
              </w:rPr>
              <w:t xml:space="preserve"> ante la Dirección de Protección Civil y Bomberos. </w:t>
            </w:r>
            <w:proofErr w:type="spellStart"/>
            <w:r w:rsidRPr="00A81119">
              <w:rPr>
                <w:rFonts w:ascii="Calibri" w:eastAsia="Calibri" w:hAnsi="Calibri" w:cs="Calibri"/>
                <w:sz w:val="24"/>
                <w:szCs w:val="24"/>
              </w:rPr>
              <w:t>Gestión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elementos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Vialidad</w:t>
            </w:r>
            <w:proofErr w:type="spellEnd"/>
            <w:r w:rsidRPr="00A81119">
              <w:rPr>
                <w:rFonts w:ascii="Calibri" w:eastAsia="Calibri" w:hAnsi="Calibri" w:cs="Calibri"/>
                <w:sz w:val="24"/>
                <w:szCs w:val="24"/>
              </w:rPr>
              <w:t xml:space="preserve"> Municipal.</w:t>
            </w:r>
          </w:p>
          <w:p w14:paraId="488DB008" w14:textId="77777777" w:rsidR="008765D9" w:rsidRPr="00A81119" w:rsidRDefault="001C490D" w:rsidP="00B47454">
            <w:pPr>
              <w:spacing w:line="240"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Uso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instalaciones</w:t>
            </w:r>
            <w:proofErr w:type="spellEnd"/>
            <w:r w:rsidRPr="00A81119">
              <w:rPr>
                <w:rFonts w:ascii="Calibri" w:eastAsia="Calibri" w:hAnsi="Calibri" w:cs="Calibri"/>
                <w:sz w:val="24"/>
                <w:szCs w:val="24"/>
              </w:rPr>
              <w:t xml:space="preserve"> de la Unidad </w:t>
            </w:r>
            <w:proofErr w:type="spellStart"/>
            <w:r w:rsidRPr="00A81119">
              <w:rPr>
                <w:rFonts w:ascii="Calibri" w:eastAsia="Calibri" w:hAnsi="Calibri" w:cs="Calibri"/>
                <w:sz w:val="24"/>
                <w:szCs w:val="24"/>
              </w:rPr>
              <w:t>Deportiva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Agustín</w:t>
            </w:r>
            <w:proofErr w:type="spellEnd"/>
            <w:r w:rsidRPr="00A81119">
              <w:rPr>
                <w:rFonts w:ascii="Calibri" w:eastAsia="Calibri" w:hAnsi="Calibri" w:cs="Calibri"/>
                <w:sz w:val="24"/>
                <w:szCs w:val="24"/>
              </w:rPr>
              <w:t xml:space="preserve"> Flores Contreras.</w:t>
            </w:r>
          </w:p>
        </w:tc>
      </w:tr>
      <w:tr w:rsidR="00B47454" w:rsidRPr="00A81119" w14:paraId="7751F7AC" w14:textId="77777777" w:rsidTr="00B47454">
        <w:trPr>
          <w:trHeight w:val="1511"/>
        </w:trPr>
        <w:tc>
          <w:tcPr>
            <w:tcW w:w="155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66EE63D"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CARRERA FUNDACIÓN ANDREA 3.21</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83A3AD" w14:textId="77777777" w:rsidR="008765D9" w:rsidRPr="00A81119" w:rsidRDefault="001C490D" w:rsidP="00B47454">
            <w:pPr>
              <w:spacing w:line="276" w:lineRule="auto"/>
              <w:ind w:left="0" w:hanging="2"/>
              <w:jc w:val="both"/>
              <w:rPr>
                <w:rFonts w:ascii="Calibri" w:eastAsia="Calibri" w:hAnsi="Calibri" w:cs="Calibri"/>
                <w:sz w:val="24"/>
                <w:szCs w:val="24"/>
              </w:rPr>
            </w:pPr>
            <w:r w:rsidRPr="00A81119">
              <w:rPr>
                <w:rFonts w:ascii="Calibri" w:eastAsia="Calibri" w:hAnsi="Calibri" w:cs="Calibri"/>
                <w:sz w:val="24"/>
                <w:szCs w:val="24"/>
              </w:rPr>
              <w:t xml:space="preserve">600 personas entre </w:t>
            </w:r>
            <w:proofErr w:type="spellStart"/>
            <w:r w:rsidRPr="00A81119">
              <w:rPr>
                <w:rFonts w:ascii="Calibri" w:eastAsia="Calibri" w:hAnsi="Calibri" w:cs="Calibri"/>
                <w:sz w:val="24"/>
                <w:szCs w:val="24"/>
              </w:rPr>
              <w:t>participantes</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espectadores</w:t>
            </w:r>
            <w:proofErr w:type="spellEnd"/>
          </w:p>
        </w:tc>
        <w:tc>
          <w:tcPr>
            <w:tcW w:w="5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2B04CF" w14:textId="77777777" w:rsidR="008765D9" w:rsidRPr="00A81119" w:rsidRDefault="001C490D" w:rsidP="00B47454">
            <w:pPr>
              <w:spacing w:line="240"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Uso</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instalaciones</w:t>
            </w:r>
            <w:proofErr w:type="spellEnd"/>
            <w:r w:rsidRPr="00A81119">
              <w:rPr>
                <w:rFonts w:ascii="Calibri" w:eastAsia="Calibri" w:hAnsi="Calibri" w:cs="Calibri"/>
                <w:sz w:val="24"/>
                <w:szCs w:val="24"/>
              </w:rPr>
              <w:t xml:space="preserve"> de la Unidad </w:t>
            </w:r>
            <w:proofErr w:type="spellStart"/>
            <w:r w:rsidRPr="00A81119">
              <w:rPr>
                <w:rFonts w:ascii="Calibri" w:eastAsia="Calibri" w:hAnsi="Calibri" w:cs="Calibri"/>
                <w:sz w:val="24"/>
                <w:szCs w:val="24"/>
              </w:rPr>
              <w:t>Deportiva</w:t>
            </w:r>
            <w:proofErr w:type="spellEnd"/>
            <w:r w:rsidRPr="00A81119">
              <w:rPr>
                <w:rFonts w:ascii="Calibri" w:eastAsia="Calibri" w:hAnsi="Calibri" w:cs="Calibri"/>
                <w:sz w:val="24"/>
                <w:szCs w:val="24"/>
              </w:rPr>
              <w:t xml:space="preserve"> </w:t>
            </w:r>
            <w:proofErr w:type="spellStart"/>
            <w:r w:rsidRPr="00A81119">
              <w:rPr>
                <w:rFonts w:ascii="Calibri" w:eastAsia="Calibri" w:hAnsi="Calibri" w:cs="Calibri"/>
                <w:sz w:val="24"/>
                <w:szCs w:val="24"/>
              </w:rPr>
              <w:t>Agustín</w:t>
            </w:r>
            <w:proofErr w:type="spellEnd"/>
            <w:r w:rsidRPr="00A81119">
              <w:rPr>
                <w:rFonts w:ascii="Calibri" w:eastAsia="Calibri" w:hAnsi="Calibri" w:cs="Calibri"/>
                <w:sz w:val="24"/>
                <w:szCs w:val="24"/>
              </w:rPr>
              <w:t xml:space="preserve"> Flores Contreras.</w:t>
            </w:r>
          </w:p>
          <w:p w14:paraId="2D642E53" w14:textId="77777777" w:rsidR="008765D9" w:rsidRPr="00A81119" w:rsidRDefault="001C490D" w:rsidP="00B47454">
            <w:pPr>
              <w:spacing w:line="240" w:lineRule="auto"/>
              <w:ind w:left="0" w:hanging="2"/>
              <w:jc w:val="both"/>
              <w:rPr>
                <w:rFonts w:ascii="Calibri" w:eastAsia="Calibri" w:hAnsi="Calibri" w:cs="Calibri"/>
                <w:sz w:val="24"/>
                <w:szCs w:val="24"/>
              </w:rPr>
            </w:pPr>
            <w:proofErr w:type="spellStart"/>
            <w:r w:rsidRPr="00A81119">
              <w:rPr>
                <w:rFonts w:ascii="Calibri" w:eastAsia="Calibri" w:hAnsi="Calibri" w:cs="Calibri"/>
                <w:sz w:val="24"/>
                <w:szCs w:val="24"/>
              </w:rPr>
              <w:t>Gestión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ambulancia</w:t>
            </w:r>
            <w:proofErr w:type="spellEnd"/>
            <w:r w:rsidRPr="00A81119">
              <w:rPr>
                <w:rFonts w:ascii="Calibri" w:eastAsia="Calibri" w:hAnsi="Calibri" w:cs="Calibri"/>
                <w:sz w:val="24"/>
                <w:szCs w:val="24"/>
              </w:rPr>
              <w:t xml:space="preserve"> y </w:t>
            </w:r>
            <w:proofErr w:type="spellStart"/>
            <w:r w:rsidRPr="00A81119">
              <w:rPr>
                <w:rFonts w:ascii="Calibri" w:eastAsia="Calibri" w:hAnsi="Calibri" w:cs="Calibri"/>
                <w:sz w:val="24"/>
                <w:szCs w:val="24"/>
              </w:rPr>
              <w:t>paramédicos</w:t>
            </w:r>
            <w:proofErr w:type="spellEnd"/>
            <w:r w:rsidRPr="00A81119">
              <w:rPr>
                <w:rFonts w:ascii="Calibri" w:eastAsia="Calibri" w:hAnsi="Calibri" w:cs="Calibri"/>
                <w:sz w:val="24"/>
                <w:szCs w:val="24"/>
              </w:rPr>
              <w:t xml:space="preserve"> ante la Dirección de Protección Civil y Bomberos. </w:t>
            </w:r>
            <w:proofErr w:type="spellStart"/>
            <w:r w:rsidRPr="00A81119">
              <w:rPr>
                <w:rFonts w:ascii="Calibri" w:eastAsia="Calibri" w:hAnsi="Calibri" w:cs="Calibri"/>
                <w:sz w:val="24"/>
                <w:szCs w:val="24"/>
              </w:rPr>
              <w:t>Gestión</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elementos</w:t>
            </w:r>
            <w:proofErr w:type="spellEnd"/>
            <w:r w:rsidRPr="00A81119">
              <w:rPr>
                <w:rFonts w:ascii="Calibri" w:eastAsia="Calibri" w:hAnsi="Calibri" w:cs="Calibri"/>
                <w:sz w:val="24"/>
                <w:szCs w:val="24"/>
              </w:rPr>
              <w:t xml:space="preserve"> de </w:t>
            </w:r>
            <w:proofErr w:type="spellStart"/>
            <w:r w:rsidRPr="00A81119">
              <w:rPr>
                <w:rFonts w:ascii="Calibri" w:eastAsia="Calibri" w:hAnsi="Calibri" w:cs="Calibri"/>
                <w:sz w:val="24"/>
                <w:szCs w:val="24"/>
              </w:rPr>
              <w:t>Vialidad</w:t>
            </w:r>
            <w:proofErr w:type="spellEnd"/>
            <w:r w:rsidRPr="00A81119">
              <w:rPr>
                <w:rFonts w:ascii="Calibri" w:eastAsia="Calibri" w:hAnsi="Calibri" w:cs="Calibri"/>
                <w:sz w:val="24"/>
                <w:szCs w:val="24"/>
              </w:rPr>
              <w:t xml:space="preserve"> Municipal.</w:t>
            </w:r>
          </w:p>
        </w:tc>
      </w:tr>
    </w:tbl>
    <w:p w14:paraId="1E97734E" w14:textId="77777777" w:rsidR="008765D9" w:rsidRPr="00A81119" w:rsidRDefault="008765D9">
      <w:pPr>
        <w:spacing w:before="240" w:after="240"/>
        <w:ind w:left="0" w:hanging="2"/>
        <w:jc w:val="both"/>
        <w:rPr>
          <w:rFonts w:ascii="Calibri" w:eastAsia="Calibri" w:hAnsi="Calibri" w:cs="Calibri"/>
          <w:sz w:val="24"/>
          <w:szCs w:val="24"/>
        </w:rPr>
      </w:pPr>
    </w:p>
    <w:p w14:paraId="332F2784" w14:textId="77777777"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lastRenderedPageBreak/>
        <w:t xml:space="preserve">En el </w:t>
      </w:r>
      <w:r w:rsidRPr="00A81119">
        <w:rPr>
          <w:rFonts w:ascii="Calibri" w:eastAsia="Calibri" w:hAnsi="Calibri" w:cs="Calibri"/>
          <w:b/>
          <w:sz w:val="24"/>
          <w:szCs w:val="24"/>
        </w:rPr>
        <w:t xml:space="preserve">Instituto Municipal de la </w:t>
      </w:r>
      <w:r w:rsidRPr="00A81119">
        <w:rPr>
          <w:rFonts w:ascii="Calibri" w:eastAsia="Calibri" w:hAnsi="Calibri" w:cs="Calibri"/>
          <w:b/>
          <w:sz w:val="24"/>
          <w:szCs w:val="24"/>
        </w:rPr>
        <w:t>Juventud</w:t>
      </w:r>
      <w:r w:rsidRPr="00A81119">
        <w:rPr>
          <w:rFonts w:ascii="Calibri" w:eastAsia="Calibri" w:hAnsi="Calibri" w:cs="Calibri"/>
          <w:sz w:val="24"/>
          <w:szCs w:val="24"/>
        </w:rPr>
        <w:t xml:space="preserve"> se sigue trabajando para impulsar y motivar a la juventud a participar dentro de las actividades que el instituto realiza, se ha trabajado en lo siguiente:</w:t>
      </w:r>
    </w:p>
    <w:p w14:paraId="330BC4ED" w14:textId="77777777" w:rsidR="008765D9" w:rsidRPr="00A81119" w:rsidRDefault="008765D9">
      <w:pPr>
        <w:ind w:left="0" w:hanging="2"/>
        <w:jc w:val="both"/>
        <w:rPr>
          <w:rFonts w:ascii="Calibri" w:eastAsia="Calibri" w:hAnsi="Calibri" w:cs="Calibri"/>
          <w:sz w:val="24"/>
          <w:szCs w:val="24"/>
        </w:rPr>
      </w:pPr>
    </w:p>
    <w:p w14:paraId="658E86FF" w14:textId="77777777" w:rsidR="008765D9" w:rsidRPr="00A81119" w:rsidRDefault="001C490D">
      <w:pPr>
        <w:numPr>
          <w:ilvl w:val="0"/>
          <w:numId w:val="37"/>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llevó a cabo el taller de danza polinesia donde </w:t>
      </w:r>
      <w:r w:rsidRPr="00A81119">
        <w:rPr>
          <w:rFonts w:ascii="Calibri" w:eastAsia="Calibri" w:hAnsi="Calibri" w:cs="Calibri"/>
          <w:b/>
          <w:sz w:val="24"/>
          <w:szCs w:val="24"/>
        </w:rPr>
        <w:t>10</w:t>
      </w:r>
      <w:r w:rsidRPr="00A81119">
        <w:rPr>
          <w:rFonts w:ascii="Calibri" w:eastAsia="Calibri" w:hAnsi="Calibri" w:cs="Calibri"/>
          <w:sz w:val="24"/>
          <w:szCs w:val="24"/>
        </w:rPr>
        <w:t xml:space="preserve"> jóvenes fueron acreedores de dicho b</w:t>
      </w:r>
      <w:r w:rsidRPr="00A81119">
        <w:rPr>
          <w:rFonts w:ascii="Calibri" w:eastAsia="Calibri" w:hAnsi="Calibri" w:cs="Calibri"/>
          <w:sz w:val="24"/>
          <w:szCs w:val="24"/>
        </w:rPr>
        <w:t>eneficio.</w:t>
      </w:r>
    </w:p>
    <w:p w14:paraId="27DDC8BE" w14:textId="7944F4E0" w:rsidR="008765D9" w:rsidRPr="00A81119" w:rsidRDefault="001C490D">
      <w:pPr>
        <w:numPr>
          <w:ilvl w:val="0"/>
          <w:numId w:val="37"/>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vinculación con el Sistema DIF </w:t>
      </w:r>
      <w:r w:rsidR="00304D99" w:rsidRPr="00A81119">
        <w:rPr>
          <w:rFonts w:ascii="Calibri" w:eastAsia="Calibri" w:hAnsi="Calibri" w:cs="Calibri"/>
          <w:sz w:val="24"/>
          <w:szCs w:val="24"/>
        </w:rPr>
        <w:t>Municipal se</w:t>
      </w:r>
      <w:r w:rsidRPr="00A81119">
        <w:rPr>
          <w:rFonts w:ascii="Calibri" w:eastAsia="Calibri" w:hAnsi="Calibri" w:cs="Calibri"/>
          <w:sz w:val="24"/>
          <w:szCs w:val="24"/>
        </w:rPr>
        <w:t xml:space="preserve"> </w:t>
      </w:r>
      <w:r w:rsidR="00304D99" w:rsidRPr="00A81119">
        <w:rPr>
          <w:rFonts w:ascii="Calibri" w:eastAsia="Calibri" w:hAnsi="Calibri" w:cs="Calibri"/>
          <w:sz w:val="24"/>
          <w:szCs w:val="24"/>
        </w:rPr>
        <w:t>realizó</w:t>
      </w:r>
      <w:r w:rsidRPr="00A81119">
        <w:rPr>
          <w:rFonts w:ascii="Calibri" w:eastAsia="Calibri" w:hAnsi="Calibri" w:cs="Calibri"/>
          <w:sz w:val="24"/>
          <w:szCs w:val="24"/>
        </w:rPr>
        <w:t xml:space="preserve"> la campaña de </w:t>
      </w:r>
      <w:r w:rsidR="00304D99" w:rsidRPr="00A81119">
        <w:rPr>
          <w:rFonts w:ascii="Calibri" w:eastAsia="Calibri" w:hAnsi="Calibri" w:cs="Calibri"/>
          <w:sz w:val="24"/>
          <w:szCs w:val="24"/>
        </w:rPr>
        <w:t>concientización</w:t>
      </w:r>
      <w:r w:rsidRPr="00A81119">
        <w:rPr>
          <w:rFonts w:ascii="Calibri" w:eastAsia="Calibri" w:hAnsi="Calibri" w:cs="Calibri"/>
          <w:sz w:val="24"/>
          <w:szCs w:val="24"/>
        </w:rPr>
        <w:t xml:space="preserve"> </w:t>
      </w:r>
      <w:r w:rsidR="00304D99" w:rsidRPr="00A81119">
        <w:rPr>
          <w:rFonts w:ascii="Calibri" w:eastAsia="Calibri" w:hAnsi="Calibri" w:cs="Calibri"/>
          <w:sz w:val="24"/>
          <w:szCs w:val="24"/>
        </w:rPr>
        <w:t>para erradicar</w:t>
      </w:r>
      <w:r w:rsidRPr="00A81119">
        <w:rPr>
          <w:rFonts w:ascii="Calibri" w:eastAsia="Calibri" w:hAnsi="Calibri" w:cs="Calibri"/>
          <w:sz w:val="24"/>
          <w:szCs w:val="24"/>
        </w:rPr>
        <w:t xml:space="preserve"> </w:t>
      </w:r>
      <w:r w:rsidR="00304D99" w:rsidRPr="00A81119">
        <w:rPr>
          <w:rFonts w:ascii="Calibri" w:eastAsia="Calibri" w:hAnsi="Calibri" w:cs="Calibri"/>
          <w:sz w:val="24"/>
          <w:szCs w:val="24"/>
        </w:rPr>
        <w:t>el trabajo</w:t>
      </w:r>
      <w:r w:rsidRPr="00A81119">
        <w:rPr>
          <w:rFonts w:ascii="Calibri" w:eastAsia="Calibri" w:hAnsi="Calibri" w:cs="Calibri"/>
          <w:sz w:val="24"/>
          <w:szCs w:val="24"/>
        </w:rPr>
        <w:t xml:space="preserve"> infantil, </w:t>
      </w:r>
      <w:r w:rsidR="00304D99" w:rsidRPr="00A81119">
        <w:rPr>
          <w:rFonts w:ascii="Calibri" w:eastAsia="Calibri" w:hAnsi="Calibri" w:cs="Calibri"/>
          <w:sz w:val="24"/>
          <w:szCs w:val="24"/>
        </w:rPr>
        <w:t>repartiéndose</w:t>
      </w:r>
      <w:r w:rsidRPr="00A81119">
        <w:rPr>
          <w:rFonts w:ascii="Calibri" w:eastAsia="Calibri" w:hAnsi="Calibri" w:cs="Calibri"/>
          <w:sz w:val="24"/>
          <w:szCs w:val="24"/>
        </w:rPr>
        <w:t xml:space="preserve"> </w:t>
      </w:r>
      <w:r w:rsidRPr="00A81119">
        <w:rPr>
          <w:rFonts w:ascii="Calibri" w:eastAsia="Calibri" w:hAnsi="Calibri" w:cs="Calibri"/>
          <w:b/>
          <w:sz w:val="24"/>
          <w:szCs w:val="24"/>
        </w:rPr>
        <w:t xml:space="preserve">500 </w:t>
      </w:r>
      <w:r w:rsidRPr="00A81119">
        <w:rPr>
          <w:rFonts w:ascii="Calibri" w:eastAsia="Calibri" w:hAnsi="Calibri" w:cs="Calibri"/>
          <w:sz w:val="24"/>
          <w:szCs w:val="24"/>
        </w:rPr>
        <w:t xml:space="preserve">flayers en los cruceros de las avenidas principales de este municipio.  </w:t>
      </w:r>
    </w:p>
    <w:p w14:paraId="026AEE47" w14:textId="77777777" w:rsidR="008765D9" w:rsidRPr="00A81119" w:rsidRDefault="008765D9">
      <w:pPr>
        <w:ind w:left="0" w:hanging="2"/>
        <w:jc w:val="both"/>
        <w:rPr>
          <w:rFonts w:ascii="Calibri" w:eastAsia="Calibri" w:hAnsi="Calibri" w:cs="Calibri"/>
          <w:sz w:val="24"/>
          <w:szCs w:val="24"/>
        </w:rPr>
      </w:pPr>
    </w:p>
    <w:p w14:paraId="5B43D7AF" w14:textId="45E03CBF" w:rsidR="008765D9" w:rsidRPr="00A81119" w:rsidRDefault="001C490D">
      <w:pPr>
        <w:ind w:left="0" w:hanging="2"/>
        <w:jc w:val="both"/>
        <w:rPr>
          <w:rFonts w:ascii="Calibri" w:eastAsia="Calibri" w:hAnsi="Calibri" w:cs="Calibri"/>
          <w:sz w:val="24"/>
          <w:szCs w:val="24"/>
        </w:rPr>
      </w:pPr>
      <w:r w:rsidRPr="00A81119">
        <w:rPr>
          <w:rFonts w:ascii="Calibri" w:eastAsia="Calibri" w:hAnsi="Calibri" w:cs="Calibri"/>
          <w:sz w:val="24"/>
          <w:szCs w:val="24"/>
        </w:rPr>
        <w:t>Por medio de las redes sociales s</w:t>
      </w:r>
      <w:r w:rsidRPr="00A81119">
        <w:rPr>
          <w:rFonts w:ascii="Calibri" w:eastAsia="Calibri" w:hAnsi="Calibri" w:cs="Calibri"/>
          <w:sz w:val="24"/>
          <w:szCs w:val="24"/>
        </w:rPr>
        <w:t xml:space="preserve">e dio difusión a un evento para celebrar el </w:t>
      </w:r>
      <w:r w:rsidR="00304D99" w:rsidRPr="00A81119">
        <w:rPr>
          <w:rFonts w:ascii="Calibri" w:eastAsia="Calibri" w:hAnsi="Calibri" w:cs="Calibri"/>
          <w:sz w:val="24"/>
          <w:szCs w:val="24"/>
        </w:rPr>
        <w:t>día</w:t>
      </w:r>
      <w:r w:rsidRPr="00A81119">
        <w:rPr>
          <w:rFonts w:ascii="Calibri" w:eastAsia="Calibri" w:hAnsi="Calibri" w:cs="Calibri"/>
          <w:sz w:val="24"/>
          <w:szCs w:val="24"/>
        </w:rPr>
        <w:t xml:space="preserve"> de la juventud, mismo que fue realizado en el mes de agosto </w:t>
      </w:r>
      <w:r w:rsidRPr="00A81119">
        <w:rPr>
          <w:rFonts w:ascii="Calibri" w:eastAsia="Calibri" w:hAnsi="Calibri" w:cs="Calibri"/>
          <w:b/>
          <w:sz w:val="24"/>
          <w:szCs w:val="24"/>
        </w:rPr>
        <w:t xml:space="preserve">“Mes de la </w:t>
      </w:r>
      <w:r w:rsidR="00304D99" w:rsidRPr="00A81119">
        <w:rPr>
          <w:rFonts w:ascii="Calibri" w:eastAsia="Calibri" w:hAnsi="Calibri" w:cs="Calibri"/>
          <w:b/>
          <w:sz w:val="24"/>
          <w:szCs w:val="24"/>
        </w:rPr>
        <w:t xml:space="preserve">Juventud” </w:t>
      </w:r>
      <w:r w:rsidR="00304D99" w:rsidRPr="00A81119">
        <w:rPr>
          <w:rFonts w:ascii="Calibri" w:eastAsia="Calibri" w:hAnsi="Calibri" w:cs="Calibri"/>
          <w:sz w:val="24"/>
          <w:szCs w:val="24"/>
        </w:rPr>
        <w:t>donde</w:t>
      </w:r>
      <w:r w:rsidRPr="00A81119">
        <w:rPr>
          <w:rFonts w:ascii="Calibri" w:eastAsia="Calibri" w:hAnsi="Calibri" w:cs="Calibri"/>
          <w:sz w:val="24"/>
          <w:szCs w:val="24"/>
        </w:rPr>
        <w:t xml:space="preserve"> las actividades principales fueron las siguientes: </w:t>
      </w:r>
    </w:p>
    <w:p w14:paraId="54B62FC3" w14:textId="77777777" w:rsidR="008765D9" w:rsidRPr="00A81119" w:rsidRDefault="008765D9">
      <w:pPr>
        <w:ind w:left="0" w:hanging="2"/>
        <w:jc w:val="both"/>
        <w:rPr>
          <w:rFonts w:ascii="Calibri" w:eastAsia="Calibri" w:hAnsi="Calibri" w:cs="Calibri"/>
          <w:sz w:val="24"/>
          <w:szCs w:val="24"/>
        </w:rPr>
      </w:pPr>
    </w:p>
    <w:p w14:paraId="6C533EDA" w14:textId="4E88D2F7" w:rsidR="008765D9" w:rsidRPr="00A81119" w:rsidRDefault="001C490D">
      <w:pPr>
        <w:numPr>
          <w:ilvl w:val="0"/>
          <w:numId w:val="3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El </w:t>
      </w:r>
      <w:r w:rsidRPr="00A81119">
        <w:rPr>
          <w:rFonts w:ascii="Calibri" w:eastAsia="Calibri" w:hAnsi="Calibri" w:cs="Calibri"/>
          <w:b/>
          <w:sz w:val="24"/>
          <w:szCs w:val="24"/>
        </w:rPr>
        <w:t>“Mercado Joven”</w:t>
      </w:r>
      <w:r w:rsidRPr="00A81119">
        <w:rPr>
          <w:rFonts w:ascii="Calibri" w:eastAsia="Calibri" w:hAnsi="Calibri" w:cs="Calibri"/>
          <w:sz w:val="24"/>
          <w:szCs w:val="24"/>
        </w:rPr>
        <w:t xml:space="preserve"> en donde </w:t>
      </w:r>
      <w:r w:rsidRPr="00A81119">
        <w:rPr>
          <w:rFonts w:ascii="Calibri" w:eastAsia="Calibri" w:hAnsi="Calibri" w:cs="Calibri"/>
          <w:b/>
          <w:sz w:val="24"/>
          <w:szCs w:val="24"/>
        </w:rPr>
        <w:t>85</w:t>
      </w:r>
      <w:r w:rsidRPr="00A81119">
        <w:rPr>
          <w:rFonts w:ascii="Calibri" w:eastAsia="Calibri" w:hAnsi="Calibri" w:cs="Calibri"/>
          <w:sz w:val="24"/>
          <w:szCs w:val="24"/>
        </w:rPr>
        <w:t xml:space="preserve"> puestos se vieron beneficiados, así mismo los jóvenes participantes dieron una despensa como </w:t>
      </w:r>
      <w:r w:rsidR="00304D99" w:rsidRPr="00A81119">
        <w:rPr>
          <w:rFonts w:ascii="Calibri" w:eastAsia="Calibri" w:hAnsi="Calibri" w:cs="Calibri"/>
          <w:sz w:val="24"/>
          <w:szCs w:val="24"/>
        </w:rPr>
        <w:t>aportación</w:t>
      </w:r>
      <w:r w:rsidRPr="00A81119">
        <w:rPr>
          <w:rFonts w:ascii="Calibri" w:eastAsia="Calibri" w:hAnsi="Calibri" w:cs="Calibri"/>
          <w:sz w:val="24"/>
          <w:szCs w:val="24"/>
        </w:rPr>
        <w:t xml:space="preserve"> voluntaria, con el fin de donarlo a los niños de la casa hogar. </w:t>
      </w:r>
    </w:p>
    <w:p w14:paraId="509F2A6E" w14:textId="77777777" w:rsidR="008765D9" w:rsidRPr="00A81119" w:rsidRDefault="001C490D">
      <w:pPr>
        <w:numPr>
          <w:ilvl w:val="0"/>
          <w:numId w:val="3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Gracias a las despensas que se lograron recolectar derivadas del mercado joven, </w:t>
      </w:r>
      <w:r w:rsidRPr="00A81119">
        <w:rPr>
          <w:rFonts w:ascii="Calibri" w:eastAsia="Calibri" w:hAnsi="Calibri" w:cs="Calibri"/>
          <w:b/>
          <w:sz w:val="24"/>
          <w:szCs w:val="24"/>
        </w:rPr>
        <w:t>15</w:t>
      </w:r>
      <w:r w:rsidRPr="00A81119">
        <w:rPr>
          <w:rFonts w:ascii="Calibri" w:eastAsia="Calibri" w:hAnsi="Calibri" w:cs="Calibri"/>
          <w:sz w:val="24"/>
          <w:szCs w:val="24"/>
        </w:rPr>
        <w:t xml:space="preserve"> peq</w:t>
      </w:r>
      <w:r w:rsidRPr="00A81119">
        <w:rPr>
          <w:rFonts w:ascii="Calibri" w:eastAsia="Calibri" w:hAnsi="Calibri" w:cs="Calibri"/>
          <w:sz w:val="24"/>
          <w:szCs w:val="24"/>
        </w:rPr>
        <w:t xml:space="preserve">ueños del </w:t>
      </w:r>
      <w:r w:rsidRPr="00A81119">
        <w:rPr>
          <w:rFonts w:ascii="Calibri" w:eastAsia="Calibri" w:hAnsi="Calibri" w:cs="Calibri"/>
          <w:b/>
          <w:sz w:val="24"/>
          <w:szCs w:val="24"/>
        </w:rPr>
        <w:t>“Albergue Nueva Vida”</w:t>
      </w:r>
      <w:r w:rsidRPr="00A81119">
        <w:rPr>
          <w:rFonts w:ascii="Calibri" w:eastAsia="Calibri" w:hAnsi="Calibri" w:cs="Calibri"/>
          <w:sz w:val="24"/>
          <w:szCs w:val="24"/>
        </w:rPr>
        <w:t xml:space="preserve"> se vieron beneficiados. </w:t>
      </w:r>
    </w:p>
    <w:p w14:paraId="052B93E8" w14:textId="11622EED" w:rsidR="008765D9" w:rsidRPr="00A81119" w:rsidRDefault="001C490D">
      <w:pPr>
        <w:numPr>
          <w:ilvl w:val="0"/>
          <w:numId w:val="3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En el marco de la celebración </w:t>
      </w:r>
      <w:r w:rsidR="00304D99" w:rsidRPr="00A81119">
        <w:rPr>
          <w:rFonts w:ascii="Calibri" w:eastAsia="Calibri" w:hAnsi="Calibri" w:cs="Calibri"/>
          <w:sz w:val="24"/>
          <w:szCs w:val="24"/>
        </w:rPr>
        <w:t>del día</w:t>
      </w:r>
      <w:r w:rsidRPr="00A81119">
        <w:rPr>
          <w:rFonts w:ascii="Calibri" w:eastAsia="Calibri" w:hAnsi="Calibri" w:cs="Calibri"/>
          <w:sz w:val="24"/>
          <w:szCs w:val="24"/>
        </w:rPr>
        <w:t xml:space="preserve"> internacional de la juventud se realizó el primer foro llamado </w:t>
      </w:r>
      <w:r w:rsidRPr="00A81119">
        <w:rPr>
          <w:rFonts w:ascii="Calibri" w:eastAsia="Calibri" w:hAnsi="Calibri" w:cs="Calibri"/>
          <w:b/>
          <w:sz w:val="24"/>
          <w:szCs w:val="24"/>
        </w:rPr>
        <w:t xml:space="preserve">“Hacia una Juventud Transformadora” </w:t>
      </w:r>
      <w:r w:rsidRPr="00A81119">
        <w:rPr>
          <w:rFonts w:ascii="Calibri" w:eastAsia="Calibri" w:hAnsi="Calibri" w:cs="Calibri"/>
          <w:sz w:val="24"/>
          <w:szCs w:val="24"/>
        </w:rPr>
        <w:t>en el auditorio CECATI63, donde jóvenes destacados del municip</w:t>
      </w:r>
      <w:r w:rsidRPr="00A81119">
        <w:rPr>
          <w:rFonts w:ascii="Calibri" w:eastAsia="Calibri" w:hAnsi="Calibri" w:cs="Calibri"/>
          <w:sz w:val="24"/>
          <w:szCs w:val="24"/>
        </w:rPr>
        <w:t xml:space="preserve">io compartieron por medio de ponencias sus experiencias de vida y sus historias transformadoras, siendo el total de </w:t>
      </w:r>
      <w:r w:rsidRPr="00A81119">
        <w:rPr>
          <w:rFonts w:ascii="Calibri" w:eastAsia="Calibri" w:hAnsi="Calibri" w:cs="Calibri"/>
          <w:b/>
          <w:sz w:val="24"/>
          <w:szCs w:val="24"/>
        </w:rPr>
        <w:t xml:space="preserve">250 </w:t>
      </w:r>
      <w:r w:rsidRPr="00A81119">
        <w:rPr>
          <w:rFonts w:ascii="Calibri" w:eastAsia="Calibri" w:hAnsi="Calibri" w:cs="Calibri"/>
          <w:sz w:val="24"/>
          <w:szCs w:val="24"/>
        </w:rPr>
        <w:t xml:space="preserve">de estudiantes el aforo. </w:t>
      </w:r>
    </w:p>
    <w:p w14:paraId="73D5EBDE" w14:textId="5FEC8189" w:rsidR="008765D9" w:rsidRPr="00A81119" w:rsidRDefault="001C490D">
      <w:pPr>
        <w:numPr>
          <w:ilvl w:val="0"/>
          <w:numId w:val="3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llevó a cabo el evento deportivo </w:t>
      </w:r>
      <w:r w:rsidRPr="00A81119">
        <w:rPr>
          <w:rFonts w:ascii="Calibri" w:eastAsia="Calibri" w:hAnsi="Calibri" w:cs="Calibri"/>
          <w:b/>
          <w:sz w:val="24"/>
          <w:szCs w:val="24"/>
        </w:rPr>
        <w:t>“Activa tu Juventud”</w:t>
      </w:r>
      <w:r w:rsidRPr="00A81119">
        <w:rPr>
          <w:rFonts w:ascii="Calibri" w:eastAsia="Calibri" w:hAnsi="Calibri" w:cs="Calibri"/>
          <w:sz w:val="24"/>
          <w:szCs w:val="24"/>
        </w:rPr>
        <w:t xml:space="preserve"> en el estadio </w:t>
      </w:r>
      <w:r w:rsidR="00304D99" w:rsidRPr="00A81119">
        <w:rPr>
          <w:rFonts w:ascii="Calibri" w:eastAsia="Calibri" w:hAnsi="Calibri" w:cs="Calibri"/>
          <w:sz w:val="24"/>
          <w:szCs w:val="24"/>
        </w:rPr>
        <w:t>Agustín</w:t>
      </w:r>
      <w:r w:rsidRPr="00A81119">
        <w:rPr>
          <w:rFonts w:ascii="Calibri" w:eastAsia="Calibri" w:hAnsi="Calibri" w:cs="Calibri"/>
          <w:sz w:val="24"/>
          <w:szCs w:val="24"/>
        </w:rPr>
        <w:t xml:space="preserve"> Flores Contreras, donde participaron </w:t>
      </w:r>
      <w:r w:rsidRPr="00A81119">
        <w:rPr>
          <w:rFonts w:ascii="Calibri" w:eastAsia="Calibri" w:hAnsi="Calibri" w:cs="Calibri"/>
          <w:b/>
          <w:sz w:val="24"/>
          <w:szCs w:val="24"/>
        </w:rPr>
        <w:t xml:space="preserve">100 </w:t>
      </w:r>
      <w:r w:rsidRPr="00A81119">
        <w:rPr>
          <w:rFonts w:ascii="Calibri" w:eastAsia="Calibri" w:hAnsi="Calibri" w:cs="Calibri"/>
          <w:sz w:val="24"/>
          <w:szCs w:val="24"/>
        </w:rPr>
        <w:t xml:space="preserve">jóvenes, así mismo se llevó a cabo un taller de baile, un taller de pintura y dibujo. </w:t>
      </w:r>
    </w:p>
    <w:p w14:paraId="70C69384" w14:textId="16A12C73" w:rsidR="008765D9" w:rsidRPr="00A81119" w:rsidRDefault="001C490D">
      <w:pPr>
        <w:numPr>
          <w:ilvl w:val="0"/>
          <w:numId w:val="33"/>
        </w:numPr>
        <w:ind w:left="0" w:hanging="2"/>
        <w:jc w:val="both"/>
        <w:rPr>
          <w:rFonts w:ascii="Calibri" w:eastAsia="Calibri" w:hAnsi="Calibri" w:cs="Calibri"/>
          <w:sz w:val="24"/>
          <w:szCs w:val="24"/>
        </w:rPr>
      </w:pPr>
      <w:r w:rsidRPr="00A81119">
        <w:rPr>
          <w:rFonts w:ascii="Calibri" w:eastAsia="Calibri" w:hAnsi="Calibri" w:cs="Calibri"/>
          <w:sz w:val="24"/>
          <w:szCs w:val="24"/>
        </w:rPr>
        <w:t xml:space="preserve">Se realizó el </w:t>
      </w:r>
      <w:r w:rsidR="00304D99" w:rsidRPr="00A81119">
        <w:rPr>
          <w:rFonts w:ascii="Calibri" w:eastAsia="Calibri" w:hAnsi="Calibri" w:cs="Calibri"/>
          <w:sz w:val="24"/>
          <w:szCs w:val="24"/>
        </w:rPr>
        <w:t>congreso Nacional</w:t>
      </w:r>
      <w:r w:rsidRPr="00A81119">
        <w:rPr>
          <w:rFonts w:ascii="Calibri" w:eastAsia="Calibri" w:hAnsi="Calibri" w:cs="Calibri"/>
          <w:sz w:val="24"/>
          <w:szCs w:val="24"/>
        </w:rPr>
        <w:t xml:space="preserve"> </w:t>
      </w:r>
      <w:r w:rsidRPr="00A81119">
        <w:rPr>
          <w:rFonts w:ascii="Calibri" w:eastAsia="Calibri" w:hAnsi="Calibri" w:cs="Calibri"/>
          <w:b/>
          <w:sz w:val="24"/>
          <w:szCs w:val="24"/>
        </w:rPr>
        <w:t xml:space="preserve">“CONAJUVE CAPTUR 2023” </w:t>
      </w:r>
      <w:r w:rsidRPr="00A81119">
        <w:rPr>
          <w:rFonts w:ascii="Calibri" w:eastAsia="Calibri" w:hAnsi="Calibri" w:cs="Calibri"/>
          <w:sz w:val="24"/>
          <w:szCs w:val="24"/>
        </w:rPr>
        <w:t xml:space="preserve">en el cual se reunieron los titulares de los Institutos de la </w:t>
      </w:r>
      <w:r w:rsidR="00304D99" w:rsidRPr="00A81119">
        <w:rPr>
          <w:rFonts w:ascii="Calibri" w:eastAsia="Calibri" w:hAnsi="Calibri" w:cs="Calibri"/>
          <w:sz w:val="24"/>
          <w:szCs w:val="24"/>
        </w:rPr>
        <w:t>Juventud de</w:t>
      </w:r>
      <w:r w:rsidRPr="00A81119">
        <w:rPr>
          <w:rFonts w:ascii="Calibri" w:eastAsia="Calibri" w:hAnsi="Calibri" w:cs="Calibri"/>
          <w:sz w:val="24"/>
          <w:szCs w:val="24"/>
        </w:rPr>
        <w:t xml:space="preserve"> la región mexicana, el evento tuvo una duración de </w:t>
      </w:r>
      <w:r w:rsidRPr="00A81119">
        <w:rPr>
          <w:rFonts w:ascii="Calibri" w:eastAsia="Calibri" w:hAnsi="Calibri" w:cs="Calibri"/>
          <w:b/>
          <w:sz w:val="24"/>
          <w:szCs w:val="24"/>
        </w:rPr>
        <w:t>3</w:t>
      </w:r>
      <w:r w:rsidRPr="00A81119">
        <w:rPr>
          <w:rFonts w:ascii="Calibri" w:eastAsia="Calibri" w:hAnsi="Calibri" w:cs="Calibri"/>
          <w:sz w:val="24"/>
          <w:szCs w:val="24"/>
        </w:rPr>
        <w:t xml:space="preserve"> días, se realizaron mesas de trabajo con temáticas como “</w:t>
      </w:r>
      <w:r w:rsidRPr="00A81119">
        <w:rPr>
          <w:rFonts w:ascii="Calibri" w:eastAsia="Calibri" w:hAnsi="Calibri" w:cs="Calibri"/>
          <w:b/>
          <w:sz w:val="24"/>
          <w:szCs w:val="24"/>
        </w:rPr>
        <w:t xml:space="preserve">Nuevas Políticas Actuales de las Juventudes”, “Salud Mental” </w:t>
      </w:r>
      <w:r w:rsidRPr="00A81119">
        <w:rPr>
          <w:rFonts w:ascii="Calibri" w:eastAsia="Calibri" w:hAnsi="Calibri" w:cs="Calibri"/>
          <w:sz w:val="24"/>
          <w:szCs w:val="24"/>
        </w:rPr>
        <w:t>y</w:t>
      </w:r>
      <w:r w:rsidRPr="00A81119">
        <w:rPr>
          <w:rFonts w:ascii="Calibri" w:eastAsia="Calibri" w:hAnsi="Calibri" w:cs="Calibri"/>
          <w:b/>
          <w:sz w:val="24"/>
          <w:szCs w:val="24"/>
        </w:rPr>
        <w:t xml:space="preserve"> “Diversidad Sexual”</w:t>
      </w:r>
      <w:r w:rsidRPr="00A81119">
        <w:rPr>
          <w:rFonts w:ascii="Calibri" w:eastAsia="Calibri" w:hAnsi="Calibri" w:cs="Calibri"/>
          <w:sz w:val="24"/>
          <w:szCs w:val="24"/>
        </w:rPr>
        <w:t xml:space="preserve"> este evento tuvo cita en el Hotel VAAMAR de esta ciudad. </w:t>
      </w:r>
    </w:p>
    <w:p w14:paraId="0D161023" w14:textId="77777777" w:rsidR="008765D9" w:rsidRPr="00A81119" w:rsidRDefault="008765D9">
      <w:pPr>
        <w:ind w:left="0" w:hanging="2"/>
        <w:jc w:val="both"/>
        <w:rPr>
          <w:rFonts w:ascii="Calibri" w:eastAsia="Calibri" w:hAnsi="Calibri" w:cs="Calibri"/>
          <w:sz w:val="24"/>
          <w:szCs w:val="24"/>
        </w:rPr>
      </w:pPr>
    </w:p>
    <w:p w14:paraId="2275D8D2" w14:textId="77777777" w:rsidR="008765D9" w:rsidRDefault="001C490D">
      <w:pPr>
        <w:ind w:left="0" w:hanging="2"/>
        <w:jc w:val="both"/>
        <w:rPr>
          <w:rFonts w:ascii="Calibri" w:eastAsia="Calibri" w:hAnsi="Calibri" w:cs="Calibri"/>
          <w:color w:val="1F3864"/>
          <w:sz w:val="24"/>
          <w:szCs w:val="24"/>
        </w:rPr>
      </w:pPr>
      <w:r w:rsidRPr="00A81119">
        <w:rPr>
          <w:rFonts w:ascii="Calibri" w:eastAsia="Calibri" w:hAnsi="Calibri" w:cs="Calibri"/>
          <w:sz w:val="24"/>
          <w:szCs w:val="24"/>
        </w:rPr>
        <w:t xml:space="preserve">  </w:t>
      </w:r>
      <w:r w:rsidRPr="00A81119">
        <w:rPr>
          <w:rFonts w:ascii="Calibri" w:eastAsia="Calibri" w:hAnsi="Calibri" w:cs="Calibri"/>
          <w:sz w:val="24"/>
          <w:szCs w:val="24"/>
        </w:rPr>
        <w:t xml:space="preserve"> </w:t>
      </w:r>
      <w:r>
        <w:rPr>
          <w:rFonts w:ascii="Calibri" w:eastAsia="Calibri" w:hAnsi="Calibri" w:cs="Calibri"/>
          <w:color w:val="1F3864"/>
          <w:sz w:val="24"/>
          <w:szCs w:val="24"/>
        </w:rPr>
        <w:t xml:space="preserve">        </w:t>
      </w:r>
    </w:p>
    <w:p w14:paraId="1E0BBC6B" w14:textId="77777777" w:rsidR="008765D9" w:rsidRPr="00B47454" w:rsidRDefault="001C490D">
      <w:pPr>
        <w:ind w:left="1" w:hanging="3"/>
        <w:jc w:val="right"/>
        <w:rPr>
          <w:rFonts w:ascii="Calibri" w:eastAsia="Calibri" w:hAnsi="Calibri" w:cs="Calibri"/>
          <w:sz w:val="24"/>
          <w:szCs w:val="24"/>
        </w:rPr>
      </w:pPr>
      <w:r w:rsidRPr="00304D99">
        <w:rPr>
          <w:rFonts w:ascii="Calibri" w:eastAsia="Calibri" w:hAnsi="Calibri" w:cs="Calibri"/>
          <w:b/>
          <w:color w:val="003300"/>
          <w:sz w:val="32"/>
          <w:szCs w:val="32"/>
        </w:rPr>
        <w:t>ESTRATEGIA 2.4.</w:t>
      </w:r>
      <w:r w:rsidRPr="00B47454">
        <w:rPr>
          <w:rFonts w:ascii="Calibri" w:eastAsia="Calibri" w:hAnsi="Calibri" w:cs="Calibri"/>
          <w:b/>
          <w:sz w:val="32"/>
          <w:szCs w:val="32"/>
        </w:rPr>
        <w:t xml:space="preserve"> </w:t>
      </w:r>
      <w:r w:rsidRPr="00304D99">
        <w:rPr>
          <w:rFonts w:ascii="Calibri" w:eastAsia="Calibri" w:hAnsi="Calibri" w:cs="Calibri"/>
          <w:b/>
          <w:color w:val="540000"/>
          <w:sz w:val="32"/>
          <w:szCs w:val="32"/>
        </w:rPr>
        <w:t xml:space="preserve">GRUPOS VULNERABLES </w:t>
      </w:r>
    </w:p>
    <w:p w14:paraId="43481D54" w14:textId="77777777" w:rsidR="008765D9" w:rsidRPr="00B47454" w:rsidRDefault="008765D9">
      <w:pPr>
        <w:ind w:left="1" w:hanging="3"/>
        <w:rPr>
          <w:rFonts w:ascii="Calibri" w:eastAsia="Calibri" w:hAnsi="Calibri" w:cs="Calibri"/>
          <w:sz w:val="32"/>
          <w:szCs w:val="32"/>
          <w:highlight w:val="yellow"/>
        </w:rPr>
      </w:pPr>
    </w:p>
    <w:p w14:paraId="4099EBCB" w14:textId="50ECB129"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Para esta Administración Pública es prioritario el mejoramiento de las condiciones de vida de toda la población en diferentes ámbitos, priorizando a los grupos más vulnerables, para lo cual se lleva a cabo una política municipal de igualdad con inclusión s</w:t>
      </w:r>
      <w:r w:rsidRPr="00B47454">
        <w:rPr>
          <w:rFonts w:ascii="Calibri" w:eastAsia="Calibri" w:hAnsi="Calibri" w:cs="Calibri"/>
          <w:sz w:val="24"/>
          <w:szCs w:val="24"/>
        </w:rPr>
        <w:t>ocial de los grupos vulnerables del municipio, mediante diversas acciones, entre las que destacan las realizadas por los siguientes Dependencias y organismos municipales. Para atender las diferentes problemáticas en cuanto a la igualdad de género durante e</w:t>
      </w:r>
      <w:r w:rsidRPr="00B47454">
        <w:rPr>
          <w:rFonts w:ascii="Calibri" w:eastAsia="Calibri" w:hAnsi="Calibri" w:cs="Calibri"/>
          <w:sz w:val="24"/>
          <w:szCs w:val="24"/>
        </w:rPr>
        <w:t xml:space="preserve">ste periodo de Julio 2023- </w:t>
      </w:r>
      <w:r w:rsidR="00304D99" w:rsidRPr="00B47454">
        <w:rPr>
          <w:rFonts w:ascii="Calibri" w:eastAsia="Calibri" w:hAnsi="Calibri" w:cs="Calibri"/>
          <w:sz w:val="24"/>
          <w:szCs w:val="24"/>
        </w:rPr>
        <w:t>septiembre</w:t>
      </w:r>
      <w:r w:rsidRPr="00B47454">
        <w:rPr>
          <w:rFonts w:ascii="Calibri" w:eastAsia="Calibri" w:hAnsi="Calibri" w:cs="Calibri"/>
          <w:sz w:val="24"/>
          <w:szCs w:val="24"/>
        </w:rPr>
        <w:t xml:space="preserve"> 2023-, el </w:t>
      </w:r>
      <w:r w:rsidRPr="00B47454">
        <w:rPr>
          <w:rFonts w:ascii="Calibri" w:eastAsia="Calibri" w:hAnsi="Calibri" w:cs="Calibri"/>
          <w:b/>
          <w:sz w:val="24"/>
          <w:szCs w:val="24"/>
        </w:rPr>
        <w:t>Instituto Municipal de la Mujer</w:t>
      </w:r>
      <w:r w:rsidRPr="00B47454">
        <w:rPr>
          <w:rFonts w:ascii="Calibri" w:eastAsia="Calibri" w:hAnsi="Calibri" w:cs="Calibri"/>
          <w:sz w:val="24"/>
          <w:szCs w:val="24"/>
        </w:rPr>
        <w:t xml:space="preserve"> llevó a cabo las siguientes actividades:</w:t>
      </w:r>
      <w:r w:rsidRPr="00B47454">
        <w:rPr>
          <w:rFonts w:ascii="Calibri" w:eastAsia="Calibri" w:hAnsi="Calibri" w:cs="Calibri"/>
          <w:b/>
          <w:sz w:val="24"/>
          <w:szCs w:val="24"/>
        </w:rPr>
        <w:t xml:space="preserve"> </w:t>
      </w:r>
    </w:p>
    <w:p w14:paraId="6BF7A123" w14:textId="77777777" w:rsidR="008765D9" w:rsidRPr="00B47454" w:rsidRDefault="008765D9">
      <w:pPr>
        <w:ind w:left="0" w:hanging="2"/>
        <w:jc w:val="both"/>
        <w:rPr>
          <w:rFonts w:ascii="Calibri" w:eastAsia="Calibri" w:hAnsi="Calibri" w:cs="Calibri"/>
          <w:sz w:val="24"/>
          <w:szCs w:val="24"/>
        </w:rPr>
      </w:pPr>
    </w:p>
    <w:p w14:paraId="15EDA61E" w14:textId="788007AB" w:rsidR="008765D9" w:rsidRPr="00B47454" w:rsidRDefault="001C490D">
      <w:pPr>
        <w:numPr>
          <w:ilvl w:val="0"/>
          <w:numId w:val="5"/>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realizaron un total de </w:t>
      </w:r>
      <w:r w:rsidRPr="00B47454">
        <w:rPr>
          <w:rFonts w:ascii="Calibri" w:eastAsia="Calibri" w:hAnsi="Calibri" w:cs="Calibri"/>
          <w:b/>
          <w:sz w:val="24"/>
          <w:szCs w:val="24"/>
        </w:rPr>
        <w:t>12</w:t>
      </w:r>
      <w:r w:rsidRPr="00B47454">
        <w:rPr>
          <w:rFonts w:ascii="Calibri" w:eastAsia="Calibri" w:hAnsi="Calibri" w:cs="Calibri"/>
          <w:sz w:val="24"/>
          <w:szCs w:val="24"/>
        </w:rPr>
        <w:t xml:space="preserve"> </w:t>
      </w:r>
      <w:r w:rsidR="00304D99" w:rsidRPr="00B47454">
        <w:rPr>
          <w:rFonts w:ascii="Calibri" w:eastAsia="Calibri" w:hAnsi="Calibri" w:cs="Calibri"/>
          <w:sz w:val="24"/>
          <w:szCs w:val="24"/>
        </w:rPr>
        <w:t>Volanteos</w:t>
      </w:r>
      <w:r w:rsidRPr="00B47454">
        <w:rPr>
          <w:rFonts w:ascii="Calibri" w:eastAsia="Calibri" w:hAnsi="Calibri" w:cs="Calibri"/>
          <w:sz w:val="24"/>
          <w:szCs w:val="24"/>
        </w:rPr>
        <w:t xml:space="preserve"> en las diferentes colonias del Municipio para informar a la población respecto a los servicios</w:t>
      </w:r>
      <w:r w:rsidRPr="00B47454">
        <w:rPr>
          <w:rFonts w:ascii="Calibri" w:eastAsia="Calibri" w:hAnsi="Calibri" w:cs="Calibri"/>
          <w:sz w:val="24"/>
          <w:szCs w:val="24"/>
        </w:rPr>
        <w:t xml:space="preserve"> y actividades que ofrece el Instituto, así como para colocar </w:t>
      </w:r>
      <w:r w:rsidR="00304D99" w:rsidRPr="00B47454">
        <w:rPr>
          <w:rFonts w:ascii="Calibri" w:eastAsia="Calibri" w:hAnsi="Calibri" w:cs="Calibri"/>
          <w:sz w:val="24"/>
          <w:szCs w:val="24"/>
        </w:rPr>
        <w:t>violentometros</w:t>
      </w:r>
      <w:r w:rsidRPr="00B47454">
        <w:rPr>
          <w:rFonts w:ascii="Calibri" w:eastAsia="Calibri" w:hAnsi="Calibri" w:cs="Calibri"/>
          <w:sz w:val="24"/>
          <w:szCs w:val="24"/>
        </w:rPr>
        <w:t xml:space="preserve"> y otorgar folletos para concientizar a la ciudadanía de cómo erradicar de todas formas la violencia contra la mujer. </w:t>
      </w:r>
    </w:p>
    <w:p w14:paraId="590A7DAD" w14:textId="1B2546DA" w:rsidR="008765D9" w:rsidRPr="00B47454" w:rsidRDefault="001C490D">
      <w:pPr>
        <w:numPr>
          <w:ilvl w:val="0"/>
          <w:numId w:val="5"/>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realizaron </w:t>
      </w:r>
      <w:r w:rsidRPr="00B47454">
        <w:rPr>
          <w:rFonts w:ascii="Calibri" w:eastAsia="Calibri" w:hAnsi="Calibri" w:cs="Calibri"/>
          <w:b/>
          <w:sz w:val="24"/>
          <w:szCs w:val="24"/>
        </w:rPr>
        <w:t>7</w:t>
      </w:r>
      <w:r w:rsidRPr="00B47454">
        <w:rPr>
          <w:rFonts w:ascii="Calibri" w:eastAsia="Calibri" w:hAnsi="Calibri" w:cs="Calibri"/>
          <w:sz w:val="24"/>
          <w:szCs w:val="24"/>
        </w:rPr>
        <w:t xml:space="preserve"> charlas con el sector privado y personal de e</w:t>
      </w:r>
      <w:r w:rsidRPr="00B47454">
        <w:rPr>
          <w:rFonts w:ascii="Calibri" w:eastAsia="Calibri" w:hAnsi="Calibri" w:cs="Calibri"/>
          <w:sz w:val="24"/>
          <w:szCs w:val="24"/>
        </w:rPr>
        <w:t xml:space="preserve">ste H. Ayuntamiento, donde las temáticas fueron </w:t>
      </w:r>
      <w:r w:rsidRPr="00B47454">
        <w:rPr>
          <w:rFonts w:ascii="Calibri" w:eastAsia="Calibri" w:hAnsi="Calibri" w:cs="Calibri"/>
          <w:b/>
          <w:sz w:val="24"/>
          <w:szCs w:val="24"/>
        </w:rPr>
        <w:t>“Perspectiva de Género”</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“Hostigamiento y Acoso </w:t>
      </w:r>
      <w:r w:rsidR="00304D99" w:rsidRPr="00B47454">
        <w:rPr>
          <w:rFonts w:ascii="Calibri" w:eastAsia="Calibri" w:hAnsi="Calibri" w:cs="Calibri"/>
          <w:b/>
          <w:sz w:val="24"/>
          <w:szCs w:val="24"/>
        </w:rPr>
        <w:t>Sexual”</w:t>
      </w:r>
      <w:r w:rsidR="00304D99" w:rsidRPr="00B47454">
        <w:rPr>
          <w:rFonts w:ascii="Calibri" w:eastAsia="Calibri" w:hAnsi="Calibri" w:cs="Calibri"/>
          <w:sz w:val="24"/>
          <w:szCs w:val="24"/>
        </w:rPr>
        <w:t>,</w:t>
      </w:r>
      <w:r w:rsidR="00304D99" w:rsidRPr="00B47454">
        <w:rPr>
          <w:rFonts w:ascii="Calibri" w:eastAsia="Calibri" w:hAnsi="Calibri" w:cs="Calibri"/>
          <w:b/>
          <w:sz w:val="24"/>
          <w:szCs w:val="24"/>
        </w:rPr>
        <w:t xml:space="preserve"> “Violencia</w:t>
      </w:r>
      <w:r w:rsidRPr="00B47454">
        <w:rPr>
          <w:rFonts w:ascii="Calibri" w:eastAsia="Calibri" w:hAnsi="Calibri" w:cs="Calibri"/>
          <w:b/>
          <w:sz w:val="24"/>
          <w:szCs w:val="24"/>
        </w:rPr>
        <w:t xml:space="preserve"> de </w:t>
      </w:r>
      <w:r w:rsidR="00304D99" w:rsidRPr="00B47454">
        <w:rPr>
          <w:rFonts w:ascii="Calibri" w:eastAsia="Calibri" w:hAnsi="Calibri" w:cs="Calibri"/>
          <w:b/>
          <w:sz w:val="24"/>
          <w:szCs w:val="24"/>
        </w:rPr>
        <w:t>Género “y</w:t>
      </w:r>
      <w:r w:rsidRPr="00B47454">
        <w:rPr>
          <w:rFonts w:ascii="Calibri" w:eastAsia="Calibri" w:hAnsi="Calibri" w:cs="Calibri"/>
          <w:sz w:val="24"/>
          <w:szCs w:val="24"/>
        </w:rPr>
        <w:t xml:space="preserve"> sobre los </w:t>
      </w:r>
      <w:r w:rsidRPr="00B47454">
        <w:rPr>
          <w:rFonts w:ascii="Calibri" w:eastAsia="Calibri" w:hAnsi="Calibri" w:cs="Calibri"/>
          <w:b/>
          <w:sz w:val="24"/>
          <w:szCs w:val="24"/>
        </w:rPr>
        <w:t xml:space="preserve">“Protocolos de accionar y Acoso Callejero a Servidores Públicos”, </w:t>
      </w:r>
      <w:r w:rsidRPr="00B47454">
        <w:rPr>
          <w:rFonts w:ascii="Calibri" w:eastAsia="Calibri" w:hAnsi="Calibri" w:cs="Calibri"/>
          <w:sz w:val="24"/>
          <w:szCs w:val="24"/>
        </w:rPr>
        <w:t xml:space="preserve">el total de participantes fue de </w:t>
      </w:r>
      <w:r w:rsidRPr="00B47454">
        <w:rPr>
          <w:rFonts w:ascii="Calibri" w:eastAsia="Calibri" w:hAnsi="Calibri" w:cs="Calibri"/>
          <w:b/>
          <w:sz w:val="24"/>
          <w:szCs w:val="24"/>
        </w:rPr>
        <w:t xml:space="preserve">187 </w:t>
      </w:r>
      <w:r w:rsidRPr="00B47454">
        <w:rPr>
          <w:rFonts w:ascii="Calibri" w:eastAsia="Calibri" w:hAnsi="Calibri" w:cs="Calibri"/>
          <w:sz w:val="24"/>
          <w:szCs w:val="24"/>
        </w:rPr>
        <w:t xml:space="preserve">hombres y </w:t>
      </w:r>
      <w:r w:rsidRPr="00B47454">
        <w:rPr>
          <w:rFonts w:ascii="Calibri" w:eastAsia="Calibri" w:hAnsi="Calibri" w:cs="Calibri"/>
          <w:b/>
          <w:sz w:val="24"/>
          <w:szCs w:val="24"/>
        </w:rPr>
        <w:t>165</w:t>
      </w:r>
      <w:r w:rsidRPr="00B47454">
        <w:rPr>
          <w:rFonts w:ascii="Calibri" w:eastAsia="Calibri" w:hAnsi="Calibri" w:cs="Calibri"/>
          <w:sz w:val="24"/>
          <w:szCs w:val="24"/>
        </w:rPr>
        <w:t xml:space="preserve"> </w:t>
      </w:r>
      <w:r w:rsidRPr="00B47454">
        <w:rPr>
          <w:rFonts w:ascii="Calibri" w:eastAsia="Calibri" w:hAnsi="Calibri" w:cs="Calibri"/>
          <w:sz w:val="24"/>
          <w:szCs w:val="24"/>
        </w:rPr>
        <w:t xml:space="preserve">mujeres. </w:t>
      </w:r>
    </w:p>
    <w:p w14:paraId="02843935" w14:textId="77777777" w:rsidR="008765D9" w:rsidRPr="00B47454" w:rsidRDefault="001C490D">
      <w:pPr>
        <w:numPr>
          <w:ilvl w:val="0"/>
          <w:numId w:val="5"/>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total de </w:t>
      </w:r>
      <w:r w:rsidRPr="00B47454">
        <w:rPr>
          <w:rFonts w:ascii="Calibri" w:eastAsia="Calibri" w:hAnsi="Calibri" w:cs="Calibri"/>
          <w:b/>
          <w:sz w:val="24"/>
          <w:szCs w:val="24"/>
        </w:rPr>
        <w:t>atenciones jurídicas</w:t>
      </w:r>
      <w:r w:rsidRPr="00B47454">
        <w:rPr>
          <w:rFonts w:ascii="Calibri" w:eastAsia="Calibri" w:hAnsi="Calibri" w:cs="Calibri"/>
          <w:sz w:val="24"/>
          <w:szCs w:val="24"/>
        </w:rPr>
        <w:t xml:space="preserve"> del trimestre fueron </w:t>
      </w:r>
      <w:r w:rsidRPr="00B47454">
        <w:rPr>
          <w:rFonts w:ascii="Calibri" w:eastAsia="Calibri" w:hAnsi="Calibri" w:cs="Calibri"/>
          <w:b/>
          <w:sz w:val="24"/>
          <w:szCs w:val="24"/>
        </w:rPr>
        <w:t>32</w:t>
      </w:r>
      <w:r w:rsidRPr="00B47454">
        <w:rPr>
          <w:rFonts w:ascii="Calibri" w:eastAsia="Calibri" w:hAnsi="Calibri" w:cs="Calibri"/>
          <w:sz w:val="24"/>
          <w:szCs w:val="24"/>
        </w:rPr>
        <w:t xml:space="preserve">.  </w:t>
      </w:r>
    </w:p>
    <w:p w14:paraId="25935430" w14:textId="77777777" w:rsidR="008765D9" w:rsidRPr="00B47454" w:rsidRDefault="001C490D">
      <w:pPr>
        <w:numPr>
          <w:ilvl w:val="0"/>
          <w:numId w:val="5"/>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total de </w:t>
      </w:r>
      <w:r w:rsidRPr="00B47454">
        <w:rPr>
          <w:rFonts w:ascii="Calibri" w:eastAsia="Calibri" w:hAnsi="Calibri" w:cs="Calibri"/>
          <w:b/>
          <w:sz w:val="24"/>
          <w:szCs w:val="24"/>
        </w:rPr>
        <w:t>atenciones psicológicas</w:t>
      </w:r>
      <w:r w:rsidRPr="00B47454">
        <w:rPr>
          <w:rFonts w:ascii="Calibri" w:eastAsia="Calibri" w:hAnsi="Calibri" w:cs="Calibri"/>
          <w:sz w:val="24"/>
          <w:szCs w:val="24"/>
        </w:rPr>
        <w:t xml:space="preserve"> del trimestre fueron </w:t>
      </w:r>
      <w:r w:rsidRPr="00B47454">
        <w:rPr>
          <w:rFonts w:ascii="Calibri" w:eastAsia="Calibri" w:hAnsi="Calibri" w:cs="Calibri"/>
          <w:b/>
          <w:sz w:val="24"/>
          <w:szCs w:val="24"/>
        </w:rPr>
        <w:t xml:space="preserve">158 </w:t>
      </w:r>
      <w:r w:rsidRPr="00B47454">
        <w:rPr>
          <w:rFonts w:ascii="Calibri" w:eastAsia="Calibri" w:hAnsi="Calibri" w:cs="Calibri"/>
          <w:sz w:val="24"/>
          <w:szCs w:val="24"/>
        </w:rPr>
        <w:t>cabe mencionar que el total de atenciones se debe a que los usuarios no reciben atención solo una vez.</w:t>
      </w:r>
    </w:p>
    <w:p w14:paraId="2011762E" w14:textId="77777777" w:rsidR="008765D9" w:rsidRPr="00B47454" w:rsidRDefault="008765D9">
      <w:pPr>
        <w:ind w:left="0" w:hanging="2"/>
        <w:jc w:val="both"/>
        <w:rPr>
          <w:rFonts w:ascii="Calibri" w:eastAsia="Calibri" w:hAnsi="Calibri" w:cs="Calibri"/>
          <w:sz w:val="24"/>
          <w:szCs w:val="24"/>
        </w:rPr>
      </w:pPr>
    </w:p>
    <w:p w14:paraId="58EF8ACA"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Instituto Municipal de la Mujer en vinculación con la secretaria de Igualdad Sustantiva para Hombres y Mujeres realizó las siguientes actividades derivadas del programa </w:t>
      </w:r>
      <w:r w:rsidRPr="00B47454">
        <w:rPr>
          <w:rFonts w:ascii="Calibri" w:eastAsia="Calibri" w:hAnsi="Calibri" w:cs="Calibri"/>
          <w:b/>
          <w:sz w:val="24"/>
          <w:szCs w:val="24"/>
        </w:rPr>
        <w:t xml:space="preserve">“Barrios de Paz” </w:t>
      </w:r>
      <w:r w:rsidRPr="00B47454">
        <w:rPr>
          <w:rFonts w:ascii="Calibri" w:eastAsia="Calibri" w:hAnsi="Calibri" w:cs="Calibri"/>
          <w:sz w:val="24"/>
          <w:szCs w:val="24"/>
        </w:rPr>
        <w:t xml:space="preserve">de los siguientes ejes: </w:t>
      </w:r>
    </w:p>
    <w:p w14:paraId="78AC5D8B" w14:textId="77777777" w:rsidR="008765D9" w:rsidRPr="00B47454" w:rsidRDefault="008765D9">
      <w:pPr>
        <w:ind w:left="0" w:hanging="2"/>
        <w:jc w:val="both"/>
        <w:rPr>
          <w:rFonts w:ascii="Calibri" w:eastAsia="Calibri" w:hAnsi="Calibri" w:cs="Calibri"/>
          <w:sz w:val="24"/>
          <w:szCs w:val="24"/>
        </w:rPr>
      </w:pPr>
    </w:p>
    <w:p w14:paraId="078D887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Educando para la Igualdad: </w:t>
      </w:r>
    </w:p>
    <w:p w14:paraId="5BBA324C" w14:textId="77777777" w:rsidR="008765D9" w:rsidRPr="00B47454" w:rsidRDefault="008765D9">
      <w:pPr>
        <w:ind w:left="0" w:hanging="2"/>
        <w:jc w:val="both"/>
        <w:rPr>
          <w:rFonts w:ascii="Calibri" w:eastAsia="Calibri" w:hAnsi="Calibri" w:cs="Calibri"/>
          <w:sz w:val="24"/>
          <w:szCs w:val="24"/>
        </w:rPr>
      </w:pPr>
    </w:p>
    <w:p w14:paraId="1128765D" w14:textId="68D4BEB7" w:rsidR="008765D9" w:rsidRPr="00B47454" w:rsidRDefault="001C490D">
      <w:pPr>
        <w:numPr>
          <w:ilvl w:val="0"/>
          <w:numId w:val="3"/>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implemento </w:t>
      </w:r>
      <w:r w:rsidR="00304D99" w:rsidRPr="00B47454">
        <w:rPr>
          <w:rFonts w:ascii="Calibri" w:eastAsia="Calibri" w:hAnsi="Calibri" w:cs="Calibri"/>
          <w:sz w:val="24"/>
          <w:szCs w:val="24"/>
        </w:rPr>
        <w:t>el curso</w:t>
      </w:r>
      <w:r w:rsidRPr="00B47454">
        <w:rPr>
          <w:rFonts w:ascii="Calibri" w:eastAsia="Calibri" w:hAnsi="Calibri" w:cs="Calibri"/>
          <w:sz w:val="24"/>
          <w:szCs w:val="24"/>
        </w:rPr>
        <w:t xml:space="preserve"> de verano "Mi cuerpo mi territorio" con un total de </w:t>
      </w:r>
      <w:r w:rsidRPr="00B47454">
        <w:rPr>
          <w:rFonts w:ascii="Calibri" w:eastAsia="Calibri" w:hAnsi="Calibri" w:cs="Calibri"/>
          <w:b/>
          <w:sz w:val="24"/>
          <w:szCs w:val="24"/>
        </w:rPr>
        <w:t>5</w:t>
      </w:r>
      <w:r w:rsidRPr="00B47454">
        <w:rPr>
          <w:rFonts w:ascii="Calibri" w:eastAsia="Calibri" w:hAnsi="Calibri" w:cs="Calibri"/>
          <w:sz w:val="24"/>
          <w:szCs w:val="24"/>
        </w:rPr>
        <w:t xml:space="preserve"> sesiones cuyas temáticas fueron: Prevención de la violencia sexual, prevención de la violencia en el noviazgo, Educación integral de la sexualidad, Prevención de la violencia digi</w:t>
      </w:r>
      <w:r w:rsidRPr="00B47454">
        <w:rPr>
          <w:rFonts w:ascii="Calibri" w:eastAsia="Calibri" w:hAnsi="Calibri" w:cs="Calibri"/>
          <w:sz w:val="24"/>
          <w:szCs w:val="24"/>
        </w:rPr>
        <w:t xml:space="preserve">tal, Derechos Humanos de Niñas y </w:t>
      </w:r>
      <w:r w:rsidR="00304D99" w:rsidRPr="00B47454">
        <w:rPr>
          <w:rFonts w:ascii="Calibri" w:eastAsia="Calibri" w:hAnsi="Calibri" w:cs="Calibri"/>
          <w:sz w:val="24"/>
          <w:szCs w:val="24"/>
        </w:rPr>
        <w:t>Adolescentes</w:t>
      </w:r>
      <w:r w:rsidRPr="00B47454">
        <w:rPr>
          <w:rFonts w:ascii="Calibri" w:eastAsia="Calibri" w:hAnsi="Calibri" w:cs="Calibri"/>
          <w:sz w:val="24"/>
          <w:szCs w:val="24"/>
        </w:rPr>
        <w:t xml:space="preserve"> e </w:t>
      </w:r>
      <w:r w:rsidRPr="00B47454">
        <w:rPr>
          <w:rFonts w:ascii="Calibri" w:eastAsia="Calibri" w:hAnsi="Calibri" w:cs="Calibri"/>
          <w:sz w:val="24"/>
          <w:szCs w:val="24"/>
        </w:rPr>
        <w:lastRenderedPageBreak/>
        <w:t xml:space="preserve">Inclusión, Sororidad y Affidamento, se atendió un número de </w:t>
      </w:r>
      <w:r w:rsidRPr="00B47454">
        <w:rPr>
          <w:rFonts w:ascii="Calibri" w:eastAsia="Calibri" w:hAnsi="Calibri" w:cs="Calibri"/>
          <w:b/>
          <w:sz w:val="24"/>
          <w:szCs w:val="24"/>
        </w:rPr>
        <w:t>5</w:t>
      </w:r>
      <w:r w:rsidRPr="00B47454">
        <w:rPr>
          <w:rFonts w:ascii="Calibri" w:eastAsia="Calibri" w:hAnsi="Calibri" w:cs="Calibri"/>
          <w:sz w:val="24"/>
          <w:szCs w:val="24"/>
        </w:rPr>
        <w:t xml:space="preserve"> </w:t>
      </w:r>
      <w:r w:rsidR="00304D99" w:rsidRPr="00B47454">
        <w:rPr>
          <w:rFonts w:ascii="Calibri" w:eastAsia="Calibri" w:hAnsi="Calibri" w:cs="Calibri"/>
          <w:sz w:val="24"/>
          <w:szCs w:val="24"/>
        </w:rPr>
        <w:t>adolescentes</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7 </w:t>
      </w:r>
      <w:r w:rsidRPr="00B47454">
        <w:rPr>
          <w:rFonts w:ascii="Calibri" w:eastAsia="Calibri" w:hAnsi="Calibri" w:cs="Calibri"/>
          <w:sz w:val="24"/>
          <w:szCs w:val="24"/>
        </w:rPr>
        <w:t xml:space="preserve">niñas Y </w:t>
      </w:r>
      <w:r w:rsidRPr="00B47454">
        <w:rPr>
          <w:rFonts w:ascii="Calibri" w:eastAsia="Calibri" w:hAnsi="Calibri" w:cs="Calibri"/>
          <w:b/>
          <w:sz w:val="24"/>
          <w:szCs w:val="24"/>
        </w:rPr>
        <w:t>1</w:t>
      </w:r>
      <w:r w:rsidRPr="00B47454">
        <w:rPr>
          <w:rFonts w:ascii="Calibri" w:eastAsia="Calibri" w:hAnsi="Calibri" w:cs="Calibri"/>
          <w:sz w:val="24"/>
          <w:szCs w:val="24"/>
        </w:rPr>
        <w:t xml:space="preserve"> una mujer de 36 </w:t>
      </w:r>
      <w:r w:rsidR="00304D99" w:rsidRPr="00B47454">
        <w:rPr>
          <w:rFonts w:ascii="Calibri" w:eastAsia="Calibri" w:hAnsi="Calibri" w:cs="Calibri"/>
          <w:sz w:val="24"/>
          <w:szCs w:val="24"/>
        </w:rPr>
        <w:t>años con</w:t>
      </w:r>
      <w:r w:rsidRPr="00B47454">
        <w:rPr>
          <w:rFonts w:ascii="Calibri" w:eastAsia="Calibri" w:hAnsi="Calibri" w:cs="Calibri"/>
          <w:sz w:val="24"/>
          <w:szCs w:val="24"/>
        </w:rPr>
        <w:t xml:space="preserve"> discapacidad intelectual.</w:t>
      </w:r>
    </w:p>
    <w:p w14:paraId="58517EB6" w14:textId="38F45334" w:rsidR="008765D9" w:rsidRPr="00B47454" w:rsidRDefault="001C490D">
      <w:pPr>
        <w:numPr>
          <w:ilvl w:val="0"/>
          <w:numId w:val="3"/>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implementó </w:t>
      </w:r>
      <w:r w:rsidR="00304D99" w:rsidRPr="00B47454">
        <w:rPr>
          <w:rFonts w:ascii="Calibri" w:eastAsia="Calibri" w:hAnsi="Calibri" w:cs="Calibri"/>
          <w:sz w:val="24"/>
          <w:szCs w:val="24"/>
        </w:rPr>
        <w:t>el curso</w:t>
      </w:r>
      <w:r w:rsidRPr="00B47454">
        <w:rPr>
          <w:rFonts w:ascii="Calibri" w:eastAsia="Calibri" w:hAnsi="Calibri" w:cs="Calibri"/>
          <w:sz w:val="24"/>
          <w:szCs w:val="24"/>
        </w:rPr>
        <w:t xml:space="preserve"> de verano</w:t>
      </w:r>
      <w:r w:rsidRPr="00B47454">
        <w:rPr>
          <w:rFonts w:ascii="Calibri" w:eastAsia="Calibri" w:hAnsi="Calibri" w:cs="Calibri"/>
          <w:b/>
          <w:sz w:val="24"/>
          <w:szCs w:val="24"/>
        </w:rPr>
        <w:t xml:space="preserve"> “Educando para la igualdad" </w:t>
      </w:r>
      <w:r w:rsidRPr="00B47454">
        <w:rPr>
          <w:rFonts w:ascii="Calibri" w:eastAsia="Calibri" w:hAnsi="Calibri" w:cs="Calibri"/>
          <w:sz w:val="24"/>
          <w:szCs w:val="24"/>
        </w:rPr>
        <w:t>con un t</w:t>
      </w:r>
      <w:r w:rsidRPr="00B47454">
        <w:rPr>
          <w:rFonts w:ascii="Calibri" w:eastAsia="Calibri" w:hAnsi="Calibri" w:cs="Calibri"/>
          <w:sz w:val="24"/>
          <w:szCs w:val="24"/>
        </w:rPr>
        <w:t>otal de 5 sesiones abordando las siguientes temáticas: Roles y estereotipos de género, igualdad entre niñas y niños, prevención ASI y consentimiento, Violencias, cultura de la paz y violencia digital, Relaciones sororales y affidamento, masculinidades alte</w:t>
      </w:r>
      <w:r w:rsidRPr="00B47454">
        <w:rPr>
          <w:rFonts w:ascii="Calibri" w:eastAsia="Calibri" w:hAnsi="Calibri" w:cs="Calibri"/>
          <w:sz w:val="24"/>
          <w:szCs w:val="24"/>
        </w:rPr>
        <w:t xml:space="preserve">rnativas y micromachismos, se alcanzó un número de </w:t>
      </w:r>
      <w:r w:rsidRPr="00B47454">
        <w:rPr>
          <w:rFonts w:ascii="Calibri" w:eastAsia="Calibri" w:hAnsi="Calibri" w:cs="Calibri"/>
          <w:b/>
          <w:sz w:val="24"/>
          <w:szCs w:val="24"/>
        </w:rPr>
        <w:t>27</w:t>
      </w:r>
      <w:r w:rsidRPr="00B47454">
        <w:rPr>
          <w:rFonts w:ascii="Calibri" w:eastAsia="Calibri" w:hAnsi="Calibri" w:cs="Calibri"/>
          <w:sz w:val="24"/>
          <w:szCs w:val="24"/>
        </w:rPr>
        <w:t xml:space="preserve"> Personas beneficiadas. </w:t>
      </w:r>
    </w:p>
    <w:p w14:paraId="4976FD69" w14:textId="0F53F104" w:rsidR="008765D9" w:rsidRPr="00B47454" w:rsidRDefault="001C490D">
      <w:pPr>
        <w:numPr>
          <w:ilvl w:val="0"/>
          <w:numId w:val="3"/>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conmemoración al día Nacional Contra el Abuso Sexual Infantil, en el que se hizo difusión de información en la colonia </w:t>
      </w:r>
      <w:r w:rsidR="00304D99" w:rsidRPr="00B47454">
        <w:rPr>
          <w:rFonts w:ascii="Calibri" w:eastAsia="Calibri" w:hAnsi="Calibri" w:cs="Calibri"/>
          <w:sz w:val="24"/>
          <w:szCs w:val="24"/>
        </w:rPr>
        <w:t>Ixtapa, logrando</w:t>
      </w:r>
      <w:r w:rsidRPr="00B47454">
        <w:rPr>
          <w:rFonts w:ascii="Calibri" w:eastAsia="Calibri" w:hAnsi="Calibri" w:cs="Calibri"/>
          <w:sz w:val="24"/>
          <w:szCs w:val="24"/>
        </w:rPr>
        <w:t xml:space="preserve"> concientizar a </w:t>
      </w:r>
      <w:r w:rsidRPr="00B47454">
        <w:rPr>
          <w:rFonts w:ascii="Calibri" w:eastAsia="Calibri" w:hAnsi="Calibri" w:cs="Calibri"/>
          <w:b/>
          <w:sz w:val="24"/>
          <w:szCs w:val="24"/>
        </w:rPr>
        <w:t>40</w:t>
      </w:r>
      <w:r w:rsidRPr="00B47454">
        <w:rPr>
          <w:rFonts w:ascii="Calibri" w:eastAsia="Calibri" w:hAnsi="Calibri" w:cs="Calibri"/>
          <w:sz w:val="24"/>
          <w:szCs w:val="24"/>
        </w:rPr>
        <w:t xml:space="preserve"> personas. </w:t>
      </w:r>
    </w:p>
    <w:p w14:paraId="74E47132" w14:textId="77777777" w:rsidR="008765D9" w:rsidRPr="00B47454" w:rsidRDefault="001C490D">
      <w:pPr>
        <w:numPr>
          <w:ilvl w:val="0"/>
          <w:numId w:val="3"/>
        </w:numPr>
        <w:ind w:left="0" w:hanging="2"/>
        <w:jc w:val="both"/>
        <w:rPr>
          <w:rFonts w:ascii="Calibri" w:eastAsia="Calibri" w:hAnsi="Calibri" w:cs="Calibri"/>
          <w:sz w:val="24"/>
          <w:szCs w:val="24"/>
        </w:rPr>
      </w:pPr>
      <w:r w:rsidRPr="00B47454">
        <w:rPr>
          <w:rFonts w:ascii="Calibri" w:eastAsia="Calibri" w:hAnsi="Calibri" w:cs="Calibri"/>
          <w:sz w:val="24"/>
          <w:szCs w:val="24"/>
        </w:rPr>
        <w:t>Un total d</w:t>
      </w:r>
      <w:r w:rsidRPr="00B47454">
        <w:rPr>
          <w:rFonts w:ascii="Calibri" w:eastAsia="Calibri" w:hAnsi="Calibri" w:cs="Calibri"/>
          <w:sz w:val="24"/>
          <w:szCs w:val="24"/>
        </w:rPr>
        <w:t xml:space="preserve">e </w:t>
      </w:r>
      <w:r w:rsidRPr="00B47454">
        <w:rPr>
          <w:rFonts w:ascii="Calibri" w:eastAsia="Calibri" w:hAnsi="Calibri" w:cs="Calibri"/>
          <w:b/>
          <w:sz w:val="24"/>
          <w:szCs w:val="24"/>
        </w:rPr>
        <w:t xml:space="preserve">44 </w:t>
      </w:r>
      <w:r w:rsidRPr="00B47454">
        <w:rPr>
          <w:rFonts w:ascii="Calibri" w:eastAsia="Calibri" w:hAnsi="Calibri" w:cs="Calibri"/>
          <w:sz w:val="24"/>
          <w:szCs w:val="24"/>
        </w:rPr>
        <w:t xml:space="preserve">actividades en las que incluyen mesas de trabajo, en escuelas primarias y secundarias del municipio. </w:t>
      </w:r>
    </w:p>
    <w:p w14:paraId="7AD77303" w14:textId="77777777" w:rsidR="008765D9" w:rsidRPr="00B47454" w:rsidRDefault="008765D9">
      <w:pPr>
        <w:ind w:left="0" w:hanging="2"/>
        <w:jc w:val="both"/>
        <w:rPr>
          <w:rFonts w:ascii="Calibri" w:eastAsia="Calibri" w:hAnsi="Calibri" w:cs="Calibri"/>
          <w:sz w:val="24"/>
          <w:szCs w:val="24"/>
        </w:rPr>
      </w:pPr>
    </w:p>
    <w:p w14:paraId="36643101"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b/>
          <w:sz w:val="24"/>
          <w:szCs w:val="24"/>
        </w:rPr>
        <w:t>CECOVIM:</w:t>
      </w:r>
    </w:p>
    <w:p w14:paraId="3CB8B108" w14:textId="77777777" w:rsidR="008765D9" w:rsidRPr="00B47454" w:rsidRDefault="008765D9">
      <w:pPr>
        <w:ind w:left="0" w:hanging="2"/>
        <w:jc w:val="both"/>
        <w:rPr>
          <w:rFonts w:ascii="Calibri" w:eastAsia="Calibri" w:hAnsi="Calibri" w:cs="Calibri"/>
          <w:b/>
          <w:sz w:val="24"/>
          <w:szCs w:val="24"/>
        </w:rPr>
      </w:pPr>
    </w:p>
    <w:p w14:paraId="146C4631" w14:textId="77777777" w:rsidR="008765D9" w:rsidRPr="00B47454" w:rsidRDefault="001C490D">
      <w:pPr>
        <w:numPr>
          <w:ilvl w:val="0"/>
          <w:numId w:val="34"/>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realizó 1 grupo reeducativo con </w:t>
      </w:r>
      <w:r w:rsidRPr="00B47454">
        <w:rPr>
          <w:rFonts w:ascii="Calibri" w:eastAsia="Calibri" w:hAnsi="Calibri" w:cs="Calibri"/>
          <w:b/>
          <w:sz w:val="24"/>
          <w:szCs w:val="24"/>
        </w:rPr>
        <w:t>25</w:t>
      </w:r>
      <w:r w:rsidRPr="00B47454">
        <w:rPr>
          <w:rFonts w:ascii="Calibri" w:eastAsia="Calibri" w:hAnsi="Calibri" w:cs="Calibri"/>
          <w:sz w:val="24"/>
          <w:szCs w:val="24"/>
        </w:rPr>
        <w:t xml:space="preserve"> hombres beneficiados, donde las temáticas de las sesiones fueron la erradicación de conductas violen</w:t>
      </w:r>
      <w:r w:rsidRPr="00B47454">
        <w:rPr>
          <w:rFonts w:ascii="Calibri" w:eastAsia="Calibri" w:hAnsi="Calibri" w:cs="Calibri"/>
          <w:sz w:val="24"/>
          <w:szCs w:val="24"/>
        </w:rPr>
        <w:t xml:space="preserve">tas hacia la mujer. </w:t>
      </w:r>
    </w:p>
    <w:p w14:paraId="18CD87D1" w14:textId="77777777" w:rsidR="008765D9" w:rsidRPr="00B47454" w:rsidRDefault="008765D9">
      <w:pPr>
        <w:ind w:left="0" w:hanging="2"/>
        <w:jc w:val="both"/>
        <w:rPr>
          <w:rFonts w:ascii="Calibri" w:eastAsia="Calibri" w:hAnsi="Calibri" w:cs="Calibri"/>
          <w:sz w:val="24"/>
          <w:szCs w:val="24"/>
        </w:rPr>
      </w:pPr>
    </w:p>
    <w:p w14:paraId="1FE01161"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b/>
          <w:sz w:val="24"/>
          <w:szCs w:val="24"/>
        </w:rPr>
        <w:t xml:space="preserve">Nos Movemos Seguras: </w:t>
      </w:r>
    </w:p>
    <w:p w14:paraId="72076F68" w14:textId="77777777" w:rsidR="008765D9" w:rsidRPr="00B47454" w:rsidRDefault="008765D9">
      <w:pPr>
        <w:ind w:left="0" w:hanging="2"/>
        <w:jc w:val="both"/>
        <w:rPr>
          <w:rFonts w:ascii="Calibri" w:eastAsia="Calibri" w:hAnsi="Calibri" w:cs="Calibri"/>
          <w:b/>
          <w:sz w:val="24"/>
          <w:szCs w:val="24"/>
        </w:rPr>
      </w:pPr>
    </w:p>
    <w:p w14:paraId="2249D953" w14:textId="17A3D27A"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agilizar los procesos de formación de capacidades sobre prevención y </w:t>
      </w:r>
      <w:r w:rsidR="00304D99" w:rsidRPr="00B47454">
        <w:rPr>
          <w:rFonts w:ascii="Calibri" w:eastAsia="Calibri" w:hAnsi="Calibri" w:cs="Calibri"/>
          <w:sz w:val="24"/>
          <w:szCs w:val="24"/>
        </w:rPr>
        <w:t>actuación</w:t>
      </w:r>
      <w:r w:rsidRPr="00B47454">
        <w:rPr>
          <w:rFonts w:ascii="Calibri" w:eastAsia="Calibri" w:hAnsi="Calibri" w:cs="Calibri"/>
          <w:sz w:val="24"/>
          <w:szCs w:val="24"/>
        </w:rPr>
        <w:t xml:space="preserve"> en casos de violencia sexual comunitaria; </w:t>
      </w:r>
    </w:p>
    <w:p w14:paraId="06231867" w14:textId="77777777" w:rsidR="008765D9" w:rsidRPr="00B47454" w:rsidRDefault="008765D9">
      <w:pPr>
        <w:ind w:left="0" w:hanging="2"/>
        <w:jc w:val="both"/>
        <w:rPr>
          <w:rFonts w:ascii="Calibri" w:eastAsia="Calibri" w:hAnsi="Calibri" w:cs="Calibri"/>
          <w:b/>
          <w:sz w:val="24"/>
          <w:szCs w:val="24"/>
        </w:rPr>
      </w:pPr>
    </w:p>
    <w:p w14:paraId="0B6BD354" w14:textId="77777777" w:rsidR="008765D9" w:rsidRPr="00B47454" w:rsidRDefault="001C490D">
      <w:pPr>
        <w:numPr>
          <w:ilvl w:val="0"/>
          <w:numId w:val="38"/>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realizaron un total de </w:t>
      </w:r>
      <w:r w:rsidRPr="00B47454">
        <w:rPr>
          <w:rFonts w:ascii="Calibri" w:eastAsia="Calibri" w:hAnsi="Calibri" w:cs="Calibri"/>
          <w:b/>
          <w:sz w:val="24"/>
          <w:szCs w:val="24"/>
        </w:rPr>
        <w:t>47</w:t>
      </w:r>
      <w:r w:rsidRPr="00B47454">
        <w:rPr>
          <w:rFonts w:ascii="Calibri" w:eastAsia="Calibri" w:hAnsi="Calibri" w:cs="Calibri"/>
          <w:sz w:val="24"/>
          <w:szCs w:val="24"/>
        </w:rPr>
        <w:t xml:space="preserve"> actividades a </w:t>
      </w:r>
      <w:r w:rsidRPr="00B47454">
        <w:rPr>
          <w:rFonts w:ascii="Calibri" w:eastAsia="Calibri" w:hAnsi="Calibri" w:cs="Calibri"/>
          <w:b/>
          <w:sz w:val="24"/>
          <w:szCs w:val="24"/>
        </w:rPr>
        <w:t xml:space="preserve">197 </w:t>
      </w:r>
      <w:r w:rsidRPr="00B47454">
        <w:rPr>
          <w:rFonts w:ascii="Calibri" w:eastAsia="Calibri" w:hAnsi="Calibri" w:cs="Calibri"/>
          <w:sz w:val="24"/>
          <w:szCs w:val="24"/>
        </w:rPr>
        <w:t>personas beneficiadas, de las cuales</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111 </w:t>
      </w:r>
      <w:r w:rsidRPr="00B47454">
        <w:rPr>
          <w:rFonts w:ascii="Calibri" w:eastAsia="Calibri" w:hAnsi="Calibri" w:cs="Calibri"/>
          <w:sz w:val="24"/>
          <w:szCs w:val="24"/>
        </w:rPr>
        <w:t xml:space="preserve">son mujeres, </w:t>
      </w:r>
      <w:r w:rsidRPr="00B47454">
        <w:rPr>
          <w:rFonts w:ascii="Calibri" w:eastAsia="Calibri" w:hAnsi="Calibri" w:cs="Calibri"/>
          <w:b/>
          <w:sz w:val="24"/>
          <w:szCs w:val="24"/>
        </w:rPr>
        <w:t>85</w:t>
      </w:r>
      <w:r w:rsidRPr="00B47454">
        <w:rPr>
          <w:rFonts w:ascii="Calibri" w:eastAsia="Calibri" w:hAnsi="Calibri" w:cs="Calibri"/>
          <w:sz w:val="24"/>
          <w:szCs w:val="24"/>
        </w:rPr>
        <w:t xml:space="preserve"> son hombres y </w:t>
      </w:r>
      <w:r w:rsidRPr="00B47454">
        <w:rPr>
          <w:rFonts w:ascii="Calibri" w:eastAsia="Calibri" w:hAnsi="Calibri" w:cs="Calibri"/>
          <w:b/>
          <w:sz w:val="24"/>
          <w:szCs w:val="24"/>
        </w:rPr>
        <w:t>1</w:t>
      </w:r>
      <w:r w:rsidRPr="00B47454">
        <w:rPr>
          <w:rFonts w:ascii="Calibri" w:eastAsia="Calibri" w:hAnsi="Calibri" w:cs="Calibri"/>
          <w:sz w:val="24"/>
          <w:szCs w:val="24"/>
        </w:rPr>
        <w:t xml:space="preserve"> persona no binaria; así como </w:t>
      </w:r>
      <w:r w:rsidRPr="00B47454">
        <w:rPr>
          <w:rFonts w:ascii="Calibri" w:eastAsia="Calibri" w:hAnsi="Calibri" w:cs="Calibri"/>
          <w:b/>
          <w:sz w:val="24"/>
          <w:szCs w:val="24"/>
        </w:rPr>
        <w:t>22</w:t>
      </w:r>
      <w:r w:rsidRPr="00B47454">
        <w:rPr>
          <w:rFonts w:ascii="Calibri" w:eastAsia="Calibri" w:hAnsi="Calibri" w:cs="Calibri"/>
          <w:sz w:val="24"/>
          <w:szCs w:val="24"/>
        </w:rPr>
        <w:t xml:space="preserve"> personas que prestan servicio de operación en sistemas de movilidad privado, </w:t>
      </w:r>
      <w:r w:rsidRPr="00B47454">
        <w:rPr>
          <w:rFonts w:ascii="Calibri" w:eastAsia="Calibri" w:hAnsi="Calibri" w:cs="Calibri"/>
          <w:b/>
          <w:sz w:val="24"/>
          <w:szCs w:val="24"/>
        </w:rPr>
        <w:t xml:space="preserve">39 </w:t>
      </w:r>
      <w:r w:rsidRPr="00B47454">
        <w:rPr>
          <w:rFonts w:ascii="Calibri" w:eastAsia="Calibri" w:hAnsi="Calibri" w:cs="Calibri"/>
          <w:sz w:val="24"/>
          <w:szCs w:val="24"/>
        </w:rPr>
        <w:t xml:space="preserve">personas de establecimientos cercanos a espacios públicos concurridos y </w:t>
      </w:r>
      <w:r w:rsidRPr="00B47454">
        <w:rPr>
          <w:rFonts w:ascii="Calibri" w:eastAsia="Calibri" w:hAnsi="Calibri" w:cs="Calibri"/>
          <w:b/>
          <w:sz w:val="24"/>
          <w:szCs w:val="24"/>
        </w:rPr>
        <w:t>112</w:t>
      </w:r>
      <w:r w:rsidRPr="00B47454">
        <w:rPr>
          <w:rFonts w:ascii="Calibri" w:eastAsia="Calibri" w:hAnsi="Calibri" w:cs="Calibri"/>
          <w:sz w:val="24"/>
          <w:szCs w:val="24"/>
        </w:rPr>
        <w:t xml:space="preserve"> personas de la población del Municipio de Puerto Vallarta. </w:t>
      </w:r>
    </w:p>
    <w:p w14:paraId="3631B4B8" w14:textId="77777777" w:rsidR="008765D9" w:rsidRPr="00B47454" w:rsidRDefault="008765D9" w:rsidP="00304D99">
      <w:pPr>
        <w:ind w:leftChars="0" w:left="0" w:firstLineChars="0" w:firstLine="0"/>
        <w:jc w:val="both"/>
        <w:rPr>
          <w:rFonts w:ascii="Calibri" w:eastAsia="Calibri" w:hAnsi="Calibri" w:cs="Calibri"/>
          <w:sz w:val="24"/>
          <w:szCs w:val="24"/>
        </w:rPr>
      </w:pPr>
    </w:p>
    <w:p w14:paraId="2BEEC59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Respecto al fomentar de la </w:t>
      </w:r>
      <w:r w:rsidRPr="00B47454">
        <w:rPr>
          <w:rFonts w:ascii="Calibri" w:eastAsia="Calibri" w:hAnsi="Calibri" w:cs="Calibri"/>
          <w:b/>
          <w:sz w:val="24"/>
          <w:szCs w:val="24"/>
        </w:rPr>
        <w:t>inclusión social de persona con Discapacidad</w:t>
      </w:r>
      <w:r w:rsidRPr="00B47454">
        <w:rPr>
          <w:rFonts w:ascii="Calibri" w:eastAsia="Calibri" w:hAnsi="Calibri" w:cs="Calibri"/>
          <w:sz w:val="24"/>
          <w:szCs w:val="24"/>
        </w:rPr>
        <w:t xml:space="preserve"> en el municipio, el </w:t>
      </w:r>
      <w:r w:rsidRPr="00B47454">
        <w:rPr>
          <w:rFonts w:ascii="Calibri" w:eastAsia="Calibri" w:hAnsi="Calibri" w:cs="Calibri"/>
          <w:b/>
          <w:sz w:val="24"/>
          <w:szCs w:val="24"/>
        </w:rPr>
        <w:t>Consejo Municipal para la D</w:t>
      </w:r>
      <w:r w:rsidRPr="00B47454">
        <w:rPr>
          <w:rFonts w:ascii="Calibri" w:eastAsia="Calibri" w:hAnsi="Calibri" w:cs="Calibri"/>
          <w:b/>
          <w:sz w:val="24"/>
          <w:szCs w:val="24"/>
        </w:rPr>
        <w:t>iscapacidad (COMUDIS)</w:t>
      </w:r>
      <w:r w:rsidRPr="00B47454">
        <w:rPr>
          <w:rFonts w:ascii="Calibri" w:eastAsia="Calibri" w:hAnsi="Calibri" w:cs="Calibri"/>
          <w:sz w:val="24"/>
          <w:szCs w:val="24"/>
        </w:rPr>
        <w:t xml:space="preserve"> llevó a cabo las siguientes acciones:</w:t>
      </w:r>
    </w:p>
    <w:p w14:paraId="021F2E64" w14:textId="77777777" w:rsidR="008765D9" w:rsidRPr="00B47454" w:rsidRDefault="008765D9">
      <w:pPr>
        <w:widowControl/>
        <w:pBdr>
          <w:top w:val="nil"/>
          <w:left w:val="nil"/>
          <w:bottom w:val="nil"/>
          <w:right w:val="nil"/>
          <w:between w:val="nil"/>
        </w:pBdr>
        <w:spacing w:line="276" w:lineRule="auto"/>
        <w:ind w:left="0" w:hanging="2"/>
        <w:jc w:val="both"/>
        <w:rPr>
          <w:rFonts w:ascii="Calibri" w:eastAsia="Calibri" w:hAnsi="Calibri" w:cs="Calibri"/>
          <w:sz w:val="24"/>
          <w:szCs w:val="24"/>
        </w:rPr>
      </w:pPr>
    </w:p>
    <w:p w14:paraId="01436176" w14:textId="6303CA71" w:rsidR="008765D9" w:rsidRPr="00B47454" w:rsidRDefault="001C490D">
      <w:pPr>
        <w:widowControl/>
        <w:numPr>
          <w:ilvl w:val="0"/>
          <w:numId w:val="7"/>
        </w:numPr>
        <w:pBdr>
          <w:top w:val="nil"/>
          <w:left w:val="nil"/>
          <w:bottom w:val="nil"/>
          <w:right w:val="nil"/>
          <w:between w:val="nil"/>
        </w:pBdr>
        <w:spacing w:line="276" w:lineRule="auto"/>
        <w:ind w:left="0" w:hanging="2"/>
        <w:jc w:val="both"/>
        <w:rPr>
          <w:rFonts w:ascii="Calibri" w:eastAsia="Calibri" w:hAnsi="Calibri" w:cs="Calibri"/>
        </w:rPr>
      </w:pPr>
      <w:r w:rsidRPr="00B47454">
        <w:rPr>
          <w:rFonts w:ascii="Calibri" w:eastAsia="Calibri" w:hAnsi="Calibri" w:cs="Calibri"/>
        </w:rPr>
        <w:t xml:space="preserve">Se generaron acuerdos de colaboración entre gobierno y escuela especial “EL </w:t>
      </w:r>
      <w:r w:rsidR="00304D99" w:rsidRPr="00B47454">
        <w:rPr>
          <w:rFonts w:ascii="Calibri" w:eastAsia="Calibri" w:hAnsi="Calibri" w:cs="Calibri"/>
        </w:rPr>
        <w:t>Recreo” para</w:t>
      </w:r>
      <w:r w:rsidRPr="00B47454">
        <w:rPr>
          <w:rFonts w:ascii="Calibri" w:eastAsia="Calibri" w:hAnsi="Calibri" w:cs="Calibri"/>
        </w:rPr>
        <w:t xml:space="preserve"> la gestión de apoyos </w:t>
      </w:r>
      <w:r w:rsidR="00304D99" w:rsidRPr="00B47454">
        <w:rPr>
          <w:rFonts w:ascii="Calibri" w:eastAsia="Calibri" w:hAnsi="Calibri" w:cs="Calibri"/>
        </w:rPr>
        <w:t>y canalizarlos</w:t>
      </w:r>
      <w:r w:rsidRPr="00B47454">
        <w:rPr>
          <w:rFonts w:ascii="Calibri" w:eastAsia="Calibri" w:hAnsi="Calibri" w:cs="Calibri"/>
        </w:rPr>
        <w:t xml:space="preserve"> a las diferentes dependencias.</w:t>
      </w:r>
    </w:p>
    <w:p w14:paraId="10FEA904" w14:textId="3FDF6331" w:rsidR="008765D9" w:rsidRPr="00B47454" w:rsidRDefault="001C490D">
      <w:pPr>
        <w:widowControl/>
        <w:numPr>
          <w:ilvl w:val="0"/>
          <w:numId w:val="7"/>
        </w:numPr>
        <w:pBdr>
          <w:top w:val="nil"/>
          <w:left w:val="nil"/>
          <w:bottom w:val="nil"/>
          <w:right w:val="nil"/>
          <w:between w:val="nil"/>
        </w:pBdr>
        <w:spacing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realizaron visitas y recorridos a la escuela CAM 21, para poder llevar a cabo acciones que beneficien al alumnado </w:t>
      </w:r>
      <w:r w:rsidR="00304D99" w:rsidRPr="00B47454">
        <w:rPr>
          <w:rFonts w:ascii="Calibri" w:eastAsia="Calibri" w:hAnsi="Calibri" w:cs="Calibri"/>
          <w:sz w:val="24"/>
          <w:szCs w:val="24"/>
        </w:rPr>
        <w:t>facilitándoles</w:t>
      </w:r>
      <w:r w:rsidRPr="00B47454">
        <w:rPr>
          <w:rFonts w:ascii="Calibri" w:eastAsia="Calibri" w:hAnsi="Calibri" w:cs="Calibri"/>
          <w:sz w:val="24"/>
          <w:szCs w:val="24"/>
        </w:rPr>
        <w:t xml:space="preserve"> el ingreso al Padrón de COMUDIS y al mismo tiempo a la credencial.</w:t>
      </w:r>
    </w:p>
    <w:p w14:paraId="14A6AAF5" w14:textId="77777777" w:rsidR="008765D9" w:rsidRPr="00B47454" w:rsidRDefault="001C490D">
      <w:pPr>
        <w:widowControl/>
        <w:numPr>
          <w:ilvl w:val="0"/>
          <w:numId w:val="7"/>
        </w:numPr>
        <w:spacing w:after="240" w:line="276" w:lineRule="auto"/>
        <w:ind w:left="0" w:hanging="2"/>
        <w:jc w:val="both"/>
        <w:rPr>
          <w:rFonts w:ascii="Calibri" w:eastAsia="Calibri" w:hAnsi="Calibri" w:cs="Calibri"/>
        </w:rPr>
      </w:pPr>
      <w:r w:rsidRPr="00B47454">
        <w:rPr>
          <w:rFonts w:ascii="Calibri" w:eastAsia="Calibri" w:hAnsi="Calibri" w:cs="Calibri"/>
        </w:rPr>
        <w:t>Se logró el rediseño de 3 rampas en distintas colonias de</w:t>
      </w:r>
      <w:r w:rsidRPr="00B47454">
        <w:rPr>
          <w:rFonts w:ascii="Calibri" w:eastAsia="Calibri" w:hAnsi="Calibri" w:cs="Calibri"/>
        </w:rPr>
        <w:t xml:space="preserve"> nuestro municipio.</w:t>
      </w:r>
    </w:p>
    <w:p w14:paraId="58F93BAC" w14:textId="7F31F1DE" w:rsidR="008765D9" w:rsidRPr="00B47454" w:rsidRDefault="001C490D">
      <w:pPr>
        <w:widowControl/>
        <w:spacing w:before="240" w:after="240" w:line="276" w:lineRule="auto"/>
        <w:ind w:left="0" w:hanging="2"/>
        <w:jc w:val="both"/>
        <w:rPr>
          <w:rFonts w:ascii="Calibri" w:eastAsia="Calibri" w:hAnsi="Calibri" w:cs="Calibri"/>
        </w:rPr>
      </w:pPr>
      <w:r w:rsidRPr="00B47454">
        <w:rPr>
          <w:rFonts w:ascii="Calibri" w:eastAsia="Calibri" w:hAnsi="Calibri" w:cs="Calibri"/>
        </w:rPr>
        <w:t xml:space="preserve"> A </w:t>
      </w:r>
      <w:r w:rsidR="00304D99" w:rsidRPr="00B47454">
        <w:rPr>
          <w:rFonts w:ascii="Calibri" w:eastAsia="Calibri" w:hAnsi="Calibri" w:cs="Calibri"/>
        </w:rPr>
        <w:t>continuación,</w:t>
      </w:r>
      <w:r w:rsidRPr="00B47454">
        <w:rPr>
          <w:rFonts w:ascii="Calibri" w:eastAsia="Calibri" w:hAnsi="Calibri" w:cs="Calibri"/>
        </w:rPr>
        <w:t xml:space="preserve"> se menciona el total de tarjetones entregados por mes y el total de credenciales COMUDIS: </w:t>
      </w:r>
    </w:p>
    <w:p w14:paraId="6C730A22" w14:textId="77777777" w:rsidR="008765D9" w:rsidRPr="00B47454" w:rsidRDefault="008765D9">
      <w:pPr>
        <w:ind w:left="0" w:hanging="2"/>
        <w:jc w:val="both"/>
        <w:rPr>
          <w:rFonts w:ascii="Calibri" w:eastAsia="Calibri" w:hAnsi="Calibri" w:cs="Calibri"/>
          <w:sz w:val="24"/>
          <w:szCs w:val="24"/>
        </w:rPr>
      </w:pPr>
    </w:p>
    <w:tbl>
      <w:tblPr>
        <w:tblStyle w:val="aff8"/>
        <w:tblW w:w="4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60"/>
        <w:gridCol w:w="975"/>
        <w:gridCol w:w="960"/>
        <w:gridCol w:w="1395"/>
      </w:tblGrid>
      <w:tr w:rsidR="00B47454" w:rsidRPr="00B47454" w14:paraId="332355E6" w14:textId="77777777" w:rsidTr="00304D99">
        <w:trPr>
          <w:jc w:val="center"/>
        </w:trPr>
        <w:tc>
          <w:tcPr>
            <w:tcW w:w="1560" w:type="dxa"/>
            <w:shd w:val="clear" w:color="auto" w:fill="540000"/>
            <w:tcMar>
              <w:top w:w="100" w:type="dxa"/>
              <w:left w:w="100" w:type="dxa"/>
              <w:bottom w:w="100" w:type="dxa"/>
              <w:right w:w="100" w:type="dxa"/>
            </w:tcMar>
          </w:tcPr>
          <w:p w14:paraId="1458A5CD" w14:textId="77777777" w:rsidR="008765D9" w:rsidRPr="00304D99" w:rsidRDefault="001C490D">
            <w:pPr>
              <w:ind w:left="0" w:hanging="2"/>
              <w:jc w:val="center"/>
              <w:rPr>
                <w:rFonts w:ascii="Calibri" w:eastAsia="Calibri" w:hAnsi="Calibri" w:cs="Calibri"/>
                <w:color w:val="FFFFFF" w:themeColor="background1"/>
                <w:sz w:val="24"/>
                <w:szCs w:val="24"/>
              </w:rPr>
            </w:pPr>
            <w:r w:rsidRPr="00304D99">
              <w:rPr>
                <w:rFonts w:ascii="Calibri" w:eastAsia="Calibri" w:hAnsi="Calibri" w:cs="Calibri"/>
                <w:b/>
                <w:color w:val="FFFFFF" w:themeColor="background1"/>
                <w:sz w:val="24"/>
                <w:szCs w:val="24"/>
              </w:rPr>
              <w:t xml:space="preserve">Mes </w:t>
            </w:r>
          </w:p>
        </w:tc>
        <w:tc>
          <w:tcPr>
            <w:tcW w:w="975" w:type="dxa"/>
            <w:shd w:val="clear" w:color="auto" w:fill="540000"/>
            <w:tcMar>
              <w:top w:w="100" w:type="dxa"/>
              <w:left w:w="100" w:type="dxa"/>
              <w:bottom w:w="100" w:type="dxa"/>
              <w:right w:w="100" w:type="dxa"/>
            </w:tcMar>
          </w:tcPr>
          <w:p w14:paraId="27DD6F3C" w14:textId="77777777" w:rsidR="008765D9" w:rsidRPr="00304D99" w:rsidRDefault="001C490D">
            <w:pPr>
              <w:ind w:left="0" w:hanging="2"/>
              <w:jc w:val="center"/>
              <w:rPr>
                <w:rFonts w:ascii="Calibri" w:eastAsia="Calibri" w:hAnsi="Calibri" w:cs="Calibri"/>
                <w:color w:val="FFFFFF" w:themeColor="background1"/>
                <w:sz w:val="24"/>
                <w:szCs w:val="24"/>
              </w:rPr>
            </w:pPr>
            <w:r w:rsidRPr="00304D99">
              <w:rPr>
                <w:rFonts w:ascii="Calibri" w:eastAsia="Calibri" w:hAnsi="Calibri" w:cs="Calibri"/>
                <w:b/>
                <w:color w:val="FFFFFF" w:themeColor="background1"/>
                <w:sz w:val="24"/>
                <w:szCs w:val="24"/>
              </w:rPr>
              <w:t xml:space="preserve">Julio </w:t>
            </w:r>
          </w:p>
        </w:tc>
        <w:tc>
          <w:tcPr>
            <w:tcW w:w="960" w:type="dxa"/>
            <w:shd w:val="clear" w:color="auto" w:fill="540000"/>
            <w:tcMar>
              <w:top w:w="100" w:type="dxa"/>
              <w:left w:w="100" w:type="dxa"/>
              <w:bottom w:w="100" w:type="dxa"/>
              <w:right w:w="100" w:type="dxa"/>
            </w:tcMar>
          </w:tcPr>
          <w:p w14:paraId="75010864" w14:textId="77777777" w:rsidR="008765D9" w:rsidRPr="00304D99" w:rsidRDefault="001C490D">
            <w:pPr>
              <w:ind w:left="0" w:hanging="2"/>
              <w:jc w:val="center"/>
              <w:rPr>
                <w:rFonts w:ascii="Calibri" w:eastAsia="Calibri" w:hAnsi="Calibri" w:cs="Calibri"/>
                <w:color w:val="FFFFFF" w:themeColor="background1"/>
                <w:sz w:val="24"/>
                <w:szCs w:val="24"/>
              </w:rPr>
            </w:pPr>
            <w:r w:rsidRPr="00304D99">
              <w:rPr>
                <w:rFonts w:ascii="Calibri" w:eastAsia="Calibri" w:hAnsi="Calibri" w:cs="Calibri"/>
                <w:b/>
                <w:color w:val="FFFFFF" w:themeColor="background1"/>
                <w:sz w:val="24"/>
                <w:szCs w:val="24"/>
              </w:rPr>
              <w:t xml:space="preserve">Agosto </w:t>
            </w:r>
          </w:p>
        </w:tc>
        <w:tc>
          <w:tcPr>
            <w:tcW w:w="1395" w:type="dxa"/>
            <w:shd w:val="clear" w:color="auto" w:fill="540000"/>
            <w:tcMar>
              <w:top w:w="100" w:type="dxa"/>
              <w:left w:w="100" w:type="dxa"/>
              <w:bottom w:w="100" w:type="dxa"/>
              <w:right w:w="100" w:type="dxa"/>
            </w:tcMar>
          </w:tcPr>
          <w:p w14:paraId="43ABDBFD" w14:textId="77777777" w:rsidR="008765D9" w:rsidRPr="00304D99" w:rsidRDefault="001C490D">
            <w:pPr>
              <w:ind w:left="0" w:hanging="2"/>
              <w:jc w:val="center"/>
              <w:rPr>
                <w:rFonts w:ascii="Calibri" w:eastAsia="Calibri" w:hAnsi="Calibri" w:cs="Calibri"/>
                <w:b/>
                <w:color w:val="FFFFFF" w:themeColor="background1"/>
                <w:sz w:val="24"/>
                <w:szCs w:val="24"/>
              </w:rPr>
            </w:pPr>
            <w:r w:rsidRPr="00304D99">
              <w:rPr>
                <w:rFonts w:ascii="Calibri" w:eastAsia="Calibri" w:hAnsi="Calibri" w:cs="Calibri"/>
                <w:b/>
                <w:color w:val="FFFFFF" w:themeColor="background1"/>
                <w:sz w:val="24"/>
                <w:szCs w:val="24"/>
              </w:rPr>
              <w:t xml:space="preserve">Septiembre </w:t>
            </w:r>
          </w:p>
        </w:tc>
      </w:tr>
      <w:tr w:rsidR="00B47454" w:rsidRPr="00B47454" w14:paraId="7361F4B7" w14:textId="77777777" w:rsidTr="00304D99">
        <w:trPr>
          <w:trHeight w:val="226"/>
          <w:jc w:val="center"/>
        </w:trPr>
        <w:tc>
          <w:tcPr>
            <w:tcW w:w="1560" w:type="dxa"/>
            <w:tcMar>
              <w:top w:w="100" w:type="dxa"/>
              <w:left w:w="100" w:type="dxa"/>
              <w:bottom w:w="100" w:type="dxa"/>
              <w:right w:w="100" w:type="dxa"/>
            </w:tcMar>
          </w:tcPr>
          <w:p w14:paraId="6DA31BFD"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Credenciales</w:t>
            </w:r>
          </w:p>
        </w:tc>
        <w:tc>
          <w:tcPr>
            <w:tcW w:w="975" w:type="dxa"/>
            <w:tcMar>
              <w:top w:w="100" w:type="dxa"/>
              <w:left w:w="100" w:type="dxa"/>
              <w:bottom w:w="100" w:type="dxa"/>
              <w:right w:w="100" w:type="dxa"/>
            </w:tcMar>
          </w:tcPr>
          <w:p w14:paraId="2575A509"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157</w:t>
            </w:r>
          </w:p>
        </w:tc>
        <w:tc>
          <w:tcPr>
            <w:tcW w:w="960" w:type="dxa"/>
            <w:tcMar>
              <w:top w:w="100" w:type="dxa"/>
              <w:left w:w="100" w:type="dxa"/>
              <w:bottom w:w="100" w:type="dxa"/>
              <w:right w:w="100" w:type="dxa"/>
            </w:tcMar>
          </w:tcPr>
          <w:p w14:paraId="2D4901F1"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      2</w:t>
            </w:r>
          </w:p>
        </w:tc>
        <w:tc>
          <w:tcPr>
            <w:tcW w:w="1395" w:type="dxa"/>
            <w:tcMar>
              <w:top w:w="100" w:type="dxa"/>
              <w:left w:w="100" w:type="dxa"/>
              <w:bottom w:w="100" w:type="dxa"/>
              <w:right w:w="100" w:type="dxa"/>
            </w:tcMar>
          </w:tcPr>
          <w:p w14:paraId="64DC52D0"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0</w:t>
            </w:r>
          </w:p>
        </w:tc>
      </w:tr>
      <w:tr w:rsidR="00B47454" w:rsidRPr="00B47454" w14:paraId="7928C2C4" w14:textId="77777777" w:rsidTr="00304D99">
        <w:trPr>
          <w:trHeight w:val="276"/>
          <w:jc w:val="center"/>
        </w:trPr>
        <w:tc>
          <w:tcPr>
            <w:tcW w:w="1560" w:type="dxa"/>
            <w:tcMar>
              <w:top w:w="100" w:type="dxa"/>
              <w:left w:w="100" w:type="dxa"/>
              <w:bottom w:w="100" w:type="dxa"/>
              <w:right w:w="100" w:type="dxa"/>
            </w:tcMar>
          </w:tcPr>
          <w:p w14:paraId="0FF5F3B0"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Tarjetones </w:t>
            </w:r>
          </w:p>
        </w:tc>
        <w:tc>
          <w:tcPr>
            <w:tcW w:w="975" w:type="dxa"/>
            <w:tcMar>
              <w:top w:w="100" w:type="dxa"/>
              <w:left w:w="100" w:type="dxa"/>
              <w:bottom w:w="100" w:type="dxa"/>
              <w:right w:w="100" w:type="dxa"/>
            </w:tcMar>
          </w:tcPr>
          <w:p w14:paraId="69926D4B"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6</w:t>
            </w:r>
          </w:p>
        </w:tc>
        <w:tc>
          <w:tcPr>
            <w:tcW w:w="960" w:type="dxa"/>
            <w:tcMar>
              <w:top w:w="100" w:type="dxa"/>
              <w:left w:w="100" w:type="dxa"/>
              <w:bottom w:w="100" w:type="dxa"/>
              <w:right w:w="100" w:type="dxa"/>
            </w:tcMar>
          </w:tcPr>
          <w:p w14:paraId="3177C597"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 xml:space="preserve">1          </w:t>
            </w:r>
          </w:p>
        </w:tc>
        <w:tc>
          <w:tcPr>
            <w:tcW w:w="1395" w:type="dxa"/>
            <w:tcMar>
              <w:top w:w="100" w:type="dxa"/>
              <w:left w:w="100" w:type="dxa"/>
              <w:bottom w:w="100" w:type="dxa"/>
              <w:right w:w="100" w:type="dxa"/>
            </w:tcMar>
          </w:tcPr>
          <w:p w14:paraId="5AE4088C"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2</w:t>
            </w:r>
          </w:p>
        </w:tc>
      </w:tr>
      <w:tr w:rsidR="00304D99" w:rsidRPr="00B47454" w14:paraId="12F7966C" w14:textId="77777777" w:rsidTr="00304D99">
        <w:trPr>
          <w:trHeight w:val="326"/>
          <w:jc w:val="center"/>
        </w:trPr>
        <w:tc>
          <w:tcPr>
            <w:tcW w:w="1560" w:type="dxa"/>
            <w:tcMar>
              <w:top w:w="100" w:type="dxa"/>
              <w:left w:w="100" w:type="dxa"/>
              <w:bottom w:w="100" w:type="dxa"/>
              <w:right w:w="100" w:type="dxa"/>
            </w:tcMar>
          </w:tcPr>
          <w:p w14:paraId="2BC4C63A"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TOTAL</w:t>
            </w:r>
          </w:p>
        </w:tc>
        <w:tc>
          <w:tcPr>
            <w:tcW w:w="975" w:type="dxa"/>
            <w:tcMar>
              <w:top w:w="100" w:type="dxa"/>
              <w:left w:w="100" w:type="dxa"/>
              <w:bottom w:w="100" w:type="dxa"/>
              <w:right w:w="100" w:type="dxa"/>
            </w:tcMar>
          </w:tcPr>
          <w:p w14:paraId="36F55DA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163</w:t>
            </w:r>
          </w:p>
        </w:tc>
        <w:tc>
          <w:tcPr>
            <w:tcW w:w="960" w:type="dxa"/>
            <w:tcMar>
              <w:top w:w="100" w:type="dxa"/>
              <w:left w:w="100" w:type="dxa"/>
              <w:bottom w:w="100" w:type="dxa"/>
              <w:right w:w="100" w:type="dxa"/>
            </w:tcMar>
          </w:tcPr>
          <w:p w14:paraId="7E160363"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b/>
                <w:sz w:val="24"/>
                <w:szCs w:val="24"/>
              </w:rPr>
              <w:t xml:space="preserve">      3          </w:t>
            </w:r>
          </w:p>
        </w:tc>
        <w:tc>
          <w:tcPr>
            <w:tcW w:w="1395" w:type="dxa"/>
            <w:tcMar>
              <w:top w:w="100" w:type="dxa"/>
              <w:left w:w="100" w:type="dxa"/>
              <w:bottom w:w="100" w:type="dxa"/>
              <w:right w:w="100" w:type="dxa"/>
            </w:tcMar>
          </w:tcPr>
          <w:p w14:paraId="2D8CF09E" w14:textId="77777777" w:rsidR="008765D9" w:rsidRPr="00B47454" w:rsidRDefault="001C490D">
            <w:pPr>
              <w:ind w:left="0" w:hanging="2"/>
              <w:jc w:val="center"/>
              <w:rPr>
                <w:rFonts w:ascii="Calibri" w:eastAsia="Calibri" w:hAnsi="Calibri" w:cs="Calibri"/>
                <w:b/>
                <w:sz w:val="24"/>
                <w:szCs w:val="24"/>
              </w:rPr>
            </w:pPr>
            <w:r w:rsidRPr="00B47454">
              <w:rPr>
                <w:rFonts w:ascii="Calibri" w:eastAsia="Calibri" w:hAnsi="Calibri" w:cs="Calibri"/>
                <w:b/>
                <w:sz w:val="24"/>
                <w:szCs w:val="24"/>
              </w:rPr>
              <w:t>2</w:t>
            </w:r>
          </w:p>
        </w:tc>
      </w:tr>
    </w:tbl>
    <w:p w14:paraId="3F52697A" w14:textId="77777777" w:rsidR="008765D9" w:rsidRPr="00B47454" w:rsidRDefault="008765D9" w:rsidP="00304D99">
      <w:pPr>
        <w:spacing w:before="240" w:after="240"/>
        <w:ind w:leftChars="0" w:left="0" w:firstLineChars="0" w:firstLine="0"/>
        <w:jc w:val="both"/>
        <w:rPr>
          <w:rFonts w:ascii="Calibri" w:eastAsia="Calibri" w:hAnsi="Calibri" w:cs="Calibri"/>
        </w:rPr>
      </w:pPr>
    </w:p>
    <w:p w14:paraId="57A548A8" w14:textId="77777777" w:rsidR="008765D9" w:rsidRPr="00B47454" w:rsidRDefault="001C490D">
      <w:pPr>
        <w:widowControl/>
        <w:pBdr>
          <w:top w:val="nil"/>
          <w:left w:val="nil"/>
          <w:bottom w:val="nil"/>
          <w:right w:val="nil"/>
          <w:between w:val="nil"/>
        </w:pBdr>
        <w:ind w:left="0" w:hanging="2"/>
        <w:jc w:val="both"/>
        <w:rPr>
          <w:rFonts w:ascii="Calibri" w:eastAsia="Calibri" w:hAnsi="Calibri" w:cs="Calibri"/>
          <w:sz w:val="24"/>
          <w:szCs w:val="24"/>
        </w:rPr>
      </w:pPr>
      <w:r w:rsidRPr="00B47454">
        <w:rPr>
          <w:rFonts w:ascii="Calibri" w:eastAsia="Calibri" w:hAnsi="Calibri" w:cs="Calibri"/>
          <w:sz w:val="24"/>
          <w:szCs w:val="24"/>
        </w:rPr>
        <w:t>Para poder lograr el desarrollo integral de la población, es necesario ejecutar programas multidisciplinarios de asistencia social pública que otorguen atención a la población que se encuentra en situación vulnerable y con grandes carencias, siendo el Orga</w:t>
      </w:r>
      <w:r w:rsidRPr="00B47454">
        <w:rPr>
          <w:rFonts w:ascii="Calibri" w:eastAsia="Calibri" w:hAnsi="Calibri" w:cs="Calibri"/>
          <w:sz w:val="24"/>
          <w:szCs w:val="24"/>
        </w:rPr>
        <w:t xml:space="preserve">nismo descentralizado </w:t>
      </w:r>
      <w:r w:rsidRPr="00B47454">
        <w:rPr>
          <w:rFonts w:ascii="Calibri" w:eastAsia="Calibri" w:hAnsi="Calibri" w:cs="Calibri"/>
          <w:b/>
          <w:sz w:val="24"/>
          <w:szCs w:val="24"/>
        </w:rPr>
        <w:t xml:space="preserve">Sistema para el Desarrollo Integral de la Familia del Municipio de Puerto Vallarta, Jalisco (DIF Vallarta) </w:t>
      </w:r>
      <w:r w:rsidRPr="00B47454">
        <w:rPr>
          <w:rFonts w:ascii="Calibri" w:eastAsia="Calibri" w:hAnsi="Calibri" w:cs="Calibri"/>
          <w:sz w:val="24"/>
          <w:szCs w:val="24"/>
        </w:rPr>
        <w:t>un pilar en este tema, mediante el diseño y desarrollo de diversos programas.</w:t>
      </w:r>
    </w:p>
    <w:p w14:paraId="7AE13EFA"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2E39F6E1" w14:textId="77777777" w:rsidR="008765D9" w:rsidRPr="00B47454" w:rsidRDefault="001C490D">
      <w:pPr>
        <w:widowControl/>
        <w:pBdr>
          <w:top w:val="nil"/>
          <w:left w:val="nil"/>
          <w:bottom w:val="nil"/>
          <w:right w:val="nil"/>
          <w:between w:val="nil"/>
        </w:pBdr>
        <w:ind w:left="0" w:hanging="2"/>
        <w:jc w:val="both"/>
        <w:rPr>
          <w:rFonts w:ascii="Calibri" w:eastAsia="Calibri" w:hAnsi="Calibri" w:cs="Calibri"/>
          <w:sz w:val="24"/>
          <w:szCs w:val="24"/>
        </w:rPr>
      </w:pPr>
      <w:r w:rsidRPr="00B47454">
        <w:rPr>
          <w:rFonts w:ascii="Calibri" w:eastAsia="Calibri" w:hAnsi="Calibri" w:cs="Calibri"/>
          <w:sz w:val="24"/>
          <w:szCs w:val="24"/>
        </w:rPr>
        <w:t>En lo que a acciones refiere y desprendidas de l</w:t>
      </w:r>
      <w:r w:rsidRPr="00B47454">
        <w:rPr>
          <w:rFonts w:ascii="Calibri" w:eastAsia="Calibri" w:hAnsi="Calibri" w:cs="Calibri"/>
          <w:sz w:val="24"/>
          <w:szCs w:val="24"/>
        </w:rPr>
        <w:t xml:space="preserve">os programas y unidades administrativa que se operan, el Sistema para el Desarrollo Integral de la Familia: </w:t>
      </w:r>
    </w:p>
    <w:p w14:paraId="00C0EB89"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0418996D" w14:textId="77777777"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La población atendida en el mes de julio, agosto y septiembre por la DIPPNNA fue de </w:t>
      </w:r>
      <w:r w:rsidRPr="00B47454">
        <w:rPr>
          <w:rFonts w:ascii="Calibri" w:eastAsia="Calibri" w:hAnsi="Calibri" w:cs="Calibri"/>
          <w:b/>
          <w:sz w:val="24"/>
          <w:szCs w:val="24"/>
        </w:rPr>
        <w:t>905 usuarios</w:t>
      </w:r>
      <w:r w:rsidRPr="00B47454">
        <w:rPr>
          <w:rFonts w:ascii="Calibri" w:eastAsia="Calibri" w:hAnsi="Calibri" w:cs="Calibri"/>
          <w:sz w:val="24"/>
          <w:szCs w:val="24"/>
        </w:rPr>
        <w:t xml:space="preserve">, de los cuales </w:t>
      </w:r>
      <w:r w:rsidRPr="00B47454">
        <w:rPr>
          <w:rFonts w:ascii="Calibri" w:eastAsia="Calibri" w:hAnsi="Calibri" w:cs="Calibri"/>
          <w:b/>
          <w:sz w:val="24"/>
          <w:szCs w:val="24"/>
        </w:rPr>
        <w:t>167 fueron niñas y niños,</w:t>
      </w:r>
      <w:r w:rsidRPr="00B47454">
        <w:rPr>
          <w:rFonts w:ascii="Calibri" w:eastAsia="Calibri" w:hAnsi="Calibri" w:cs="Calibri"/>
          <w:sz w:val="24"/>
          <w:szCs w:val="24"/>
        </w:rPr>
        <w:t xml:space="preserve"> </w:t>
      </w:r>
      <w:r w:rsidRPr="00B47454">
        <w:rPr>
          <w:rFonts w:ascii="Calibri" w:eastAsia="Calibri" w:hAnsi="Calibri" w:cs="Calibri"/>
          <w:b/>
          <w:sz w:val="24"/>
          <w:szCs w:val="24"/>
        </w:rPr>
        <w:t>216 adol</w:t>
      </w:r>
      <w:r w:rsidRPr="00B47454">
        <w:rPr>
          <w:rFonts w:ascii="Calibri" w:eastAsia="Calibri" w:hAnsi="Calibri" w:cs="Calibri"/>
          <w:b/>
          <w:sz w:val="24"/>
          <w:szCs w:val="24"/>
        </w:rPr>
        <w:t>escentes,</w:t>
      </w:r>
      <w:r w:rsidRPr="00B47454">
        <w:rPr>
          <w:rFonts w:ascii="Calibri" w:eastAsia="Calibri" w:hAnsi="Calibri" w:cs="Calibri"/>
          <w:sz w:val="24"/>
          <w:szCs w:val="24"/>
        </w:rPr>
        <w:t xml:space="preserve"> brindándoles protección o restitución de sus </w:t>
      </w:r>
      <w:r w:rsidRPr="00B47454">
        <w:rPr>
          <w:rFonts w:ascii="Calibri" w:eastAsia="Calibri" w:hAnsi="Calibri" w:cs="Calibri"/>
          <w:sz w:val="24"/>
          <w:szCs w:val="24"/>
        </w:rPr>
        <w:lastRenderedPageBreak/>
        <w:t xml:space="preserve">derechos vulnerados, privilegiando el interés superior de la niñez, así como </w:t>
      </w:r>
      <w:r w:rsidRPr="00B47454">
        <w:rPr>
          <w:rFonts w:ascii="Calibri" w:eastAsia="Calibri" w:hAnsi="Calibri" w:cs="Calibri"/>
          <w:b/>
          <w:sz w:val="24"/>
          <w:szCs w:val="24"/>
        </w:rPr>
        <w:t>522 adultos familiares</w:t>
      </w:r>
      <w:r w:rsidRPr="00B47454">
        <w:rPr>
          <w:rFonts w:ascii="Calibri" w:eastAsia="Calibri" w:hAnsi="Calibri" w:cs="Calibri"/>
          <w:sz w:val="24"/>
          <w:szCs w:val="24"/>
        </w:rPr>
        <w:t xml:space="preserve"> parientes y/o padres en asesoramiento y seguridad jurídica en los procedimientos iniciados. </w:t>
      </w:r>
    </w:p>
    <w:p w14:paraId="3EC295FC" w14:textId="77777777"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llevaron a cabo </w:t>
      </w:r>
      <w:r w:rsidRPr="00B47454">
        <w:rPr>
          <w:rFonts w:ascii="Calibri" w:eastAsia="Calibri" w:hAnsi="Calibri" w:cs="Calibri"/>
          <w:b/>
          <w:sz w:val="24"/>
          <w:szCs w:val="24"/>
        </w:rPr>
        <w:t>9</w:t>
      </w:r>
      <w:r w:rsidRPr="00B47454">
        <w:rPr>
          <w:rFonts w:ascii="Calibri" w:eastAsia="Calibri" w:hAnsi="Calibri" w:cs="Calibri"/>
          <w:sz w:val="24"/>
          <w:szCs w:val="24"/>
        </w:rPr>
        <w:t xml:space="preserve"> procesos de reintegración de niñas y niños a su núcleo familiar y a su comunidad de origen.</w:t>
      </w:r>
    </w:p>
    <w:p w14:paraId="4A00AA0A" w14:textId="112173F8"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llevó a cabo la representación de Niñas, Niños y </w:t>
      </w:r>
      <w:r w:rsidR="00304D99" w:rsidRPr="00B47454">
        <w:rPr>
          <w:rFonts w:ascii="Calibri" w:eastAsia="Calibri" w:hAnsi="Calibri" w:cs="Calibri"/>
          <w:sz w:val="24"/>
          <w:szCs w:val="24"/>
        </w:rPr>
        <w:t>Adolescentes, en</w:t>
      </w:r>
      <w:r w:rsidRPr="00B47454">
        <w:rPr>
          <w:rFonts w:ascii="Calibri" w:eastAsia="Calibri" w:hAnsi="Calibri" w:cs="Calibri"/>
          <w:sz w:val="24"/>
          <w:szCs w:val="24"/>
        </w:rPr>
        <w:t xml:space="preserve"> </w:t>
      </w:r>
      <w:r w:rsidRPr="00B47454">
        <w:rPr>
          <w:rFonts w:ascii="Calibri" w:eastAsia="Calibri" w:hAnsi="Calibri" w:cs="Calibri"/>
          <w:b/>
          <w:sz w:val="24"/>
          <w:szCs w:val="24"/>
        </w:rPr>
        <w:t>241</w:t>
      </w:r>
      <w:r w:rsidRPr="00B47454">
        <w:rPr>
          <w:rFonts w:ascii="Calibri" w:eastAsia="Calibri" w:hAnsi="Calibri" w:cs="Calibri"/>
          <w:sz w:val="24"/>
          <w:szCs w:val="24"/>
        </w:rPr>
        <w:t xml:space="preserve"> procesos administrativos y judiciales.</w:t>
      </w:r>
    </w:p>
    <w:p w14:paraId="168812C8" w14:textId="77777777"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En el Centro de Desarrollo Comu</w:t>
      </w:r>
      <w:r w:rsidRPr="00B47454">
        <w:rPr>
          <w:rFonts w:ascii="Calibri" w:eastAsia="Calibri" w:hAnsi="Calibri" w:cs="Calibri"/>
          <w:sz w:val="24"/>
          <w:szCs w:val="24"/>
        </w:rPr>
        <w:t xml:space="preserve">nitario “La Montaña”, se ofrecieron talleres de diversos oficios, culminando los mismos más de </w:t>
      </w:r>
      <w:r w:rsidRPr="00B47454">
        <w:rPr>
          <w:rFonts w:ascii="Calibri" w:eastAsia="Calibri" w:hAnsi="Calibri" w:cs="Calibri"/>
          <w:b/>
          <w:sz w:val="24"/>
          <w:szCs w:val="24"/>
        </w:rPr>
        <w:t>50</w:t>
      </w:r>
      <w:r w:rsidRPr="00B47454">
        <w:rPr>
          <w:rFonts w:ascii="Calibri" w:eastAsia="Calibri" w:hAnsi="Calibri" w:cs="Calibri"/>
          <w:sz w:val="24"/>
          <w:szCs w:val="24"/>
        </w:rPr>
        <w:t xml:space="preserve"> personas.</w:t>
      </w:r>
    </w:p>
    <w:p w14:paraId="7D4551A1" w14:textId="148D7A0F"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En conjunto con la Secretaría de Seguridad </w:t>
      </w:r>
      <w:r w:rsidR="00304D99" w:rsidRPr="00B47454">
        <w:rPr>
          <w:rFonts w:ascii="Calibri" w:eastAsia="Calibri" w:hAnsi="Calibri" w:cs="Calibri"/>
          <w:sz w:val="24"/>
          <w:szCs w:val="24"/>
        </w:rPr>
        <w:t>Jalisco,</w:t>
      </w:r>
      <w:r w:rsidRPr="00B47454">
        <w:rPr>
          <w:rFonts w:ascii="Calibri" w:eastAsia="Calibri" w:hAnsi="Calibri" w:cs="Calibri"/>
          <w:sz w:val="24"/>
          <w:szCs w:val="24"/>
        </w:rPr>
        <w:t xml:space="preserve"> así como Mentte Cedat A.C.;</w:t>
      </w:r>
      <w:r w:rsidR="00304D99">
        <w:rPr>
          <w:rFonts w:ascii="Calibri" w:eastAsia="Calibri" w:hAnsi="Calibri" w:cs="Calibri"/>
          <w:sz w:val="24"/>
          <w:szCs w:val="24"/>
        </w:rPr>
        <w:t xml:space="preserve"> </w:t>
      </w:r>
      <w:r w:rsidRPr="00B47454">
        <w:rPr>
          <w:rFonts w:ascii="Calibri" w:eastAsia="Calibri" w:hAnsi="Calibri" w:cs="Calibri"/>
          <w:sz w:val="24"/>
          <w:szCs w:val="24"/>
        </w:rPr>
        <w:t xml:space="preserve">se llevó a cabo una mesa de trabajo en la cual se trabajó en buscar </w:t>
      </w:r>
      <w:r w:rsidRPr="00B47454">
        <w:rPr>
          <w:rFonts w:ascii="Calibri" w:eastAsia="Calibri" w:hAnsi="Calibri" w:cs="Calibri"/>
          <w:sz w:val="24"/>
          <w:szCs w:val="24"/>
        </w:rPr>
        <w:t>modelos de atención orientados a los grupos vulnerables del municipio</w:t>
      </w:r>
    </w:p>
    <w:p w14:paraId="6759788F" w14:textId="77777777"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hizo entrega de más de </w:t>
      </w:r>
      <w:r w:rsidRPr="00B47454">
        <w:rPr>
          <w:rFonts w:ascii="Calibri" w:eastAsia="Calibri" w:hAnsi="Calibri" w:cs="Calibri"/>
          <w:b/>
          <w:sz w:val="24"/>
          <w:szCs w:val="24"/>
        </w:rPr>
        <w:t>100</w:t>
      </w:r>
      <w:r w:rsidRPr="00B47454">
        <w:rPr>
          <w:rFonts w:ascii="Calibri" w:eastAsia="Calibri" w:hAnsi="Calibri" w:cs="Calibri"/>
          <w:sz w:val="24"/>
          <w:szCs w:val="24"/>
        </w:rPr>
        <w:t xml:space="preserve"> aparatos ortopédicos a personas con discapacidad, aparatos como: sillas de ruedas, andaderas, muletas, bastones blancos, beneficiando a los usuarios del Pro</w:t>
      </w:r>
      <w:r w:rsidRPr="00B47454">
        <w:rPr>
          <w:rFonts w:ascii="Calibri" w:eastAsia="Calibri" w:hAnsi="Calibri" w:cs="Calibri"/>
          <w:sz w:val="24"/>
          <w:szCs w:val="24"/>
        </w:rPr>
        <w:t>grama de Atención a Personas con Discapacidad -PAID.</w:t>
      </w:r>
    </w:p>
    <w:p w14:paraId="6E72F584" w14:textId="77777777" w:rsidR="008765D9" w:rsidRPr="00B47454" w:rsidRDefault="001C490D">
      <w:pPr>
        <w:widowControl/>
        <w:numPr>
          <w:ilvl w:val="0"/>
          <w:numId w:val="28"/>
        </w:numPr>
        <w:spacing w:line="240" w:lineRule="auto"/>
        <w:ind w:left="0" w:hanging="2"/>
        <w:jc w:val="both"/>
        <w:rPr>
          <w:rFonts w:ascii="Calibri" w:eastAsia="Calibri" w:hAnsi="Calibri" w:cs="Calibri"/>
        </w:rPr>
      </w:pPr>
      <w:r w:rsidRPr="00B47454">
        <w:rPr>
          <w:rFonts w:ascii="Calibri" w:eastAsia="Calibri" w:hAnsi="Calibri" w:cs="Calibri"/>
        </w:rPr>
        <w:t>Se hizo la entrega de kits escolares del programa: Becas Padrino 2023 a estudiantes sobresalientes y con vulnerabilidad en apoyo a la economía de sus familias.</w:t>
      </w:r>
    </w:p>
    <w:p w14:paraId="4B41B48D" w14:textId="77777777" w:rsidR="008765D9" w:rsidRPr="00B47454" w:rsidRDefault="001C490D">
      <w:pPr>
        <w:widowControl/>
        <w:numPr>
          <w:ilvl w:val="0"/>
          <w:numId w:val="28"/>
        </w:numPr>
        <w:ind w:left="0" w:hanging="2"/>
        <w:jc w:val="both"/>
        <w:rPr>
          <w:rFonts w:ascii="Calibri" w:eastAsia="Calibri" w:hAnsi="Calibri" w:cs="Calibri"/>
        </w:rPr>
      </w:pPr>
      <w:r w:rsidRPr="00B47454">
        <w:rPr>
          <w:rFonts w:ascii="Calibri" w:eastAsia="Calibri" w:hAnsi="Calibri" w:cs="Calibri"/>
          <w:sz w:val="24"/>
          <w:szCs w:val="24"/>
        </w:rPr>
        <w:t>Con la finalidad de atender el derecho a la</w:t>
      </w:r>
      <w:r w:rsidRPr="00B47454">
        <w:rPr>
          <w:rFonts w:ascii="Calibri" w:eastAsia="Calibri" w:hAnsi="Calibri" w:cs="Calibri"/>
          <w:sz w:val="24"/>
          <w:szCs w:val="24"/>
        </w:rPr>
        <w:t xml:space="preserve"> salud de los Pupilos Institucionalizados se realizaron </w:t>
      </w:r>
      <w:r w:rsidRPr="00B47454">
        <w:rPr>
          <w:rFonts w:ascii="Calibri" w:eastAsia="Calibri" w:hAnsi="Calibri" w:cs="Calibri"/>
          <w:b/>
          <w:sz w:val="24"/>
          <w:szCs w:val="24"/>
        </w:rPr>
        <w:t xml:space="preserve">8 </w:t>
      </w:r>
      <w:r w:rsidRPr="00B47454">
        <w:rPr>
          <w:rFonts w:ascii="Calibri" w:eastAsia="Calibri" w:hAnsi="Calibri" w:cs="Calibri"/>
          <w:sz w:val="24"/>
          <w:szCs w:val="24"/>
        </w:rPr>
        <w:t>traslados y acompañamientos a la ciudad de Guadalajara con los respectivos especialistas.</w:t>
      </w:r>
    </w:p>
    <w:p w14:paraId="32B858C5" w14:textId="77777777" w:rsidR="008765D9" w:rsidRPr="00B47454" w:rsidRDefault="001C490D">
      <w:pPr>
        <w:widowControl/>
        <w:numPr>
          <w:ilvl w:val="0"/>
          <w:numId w:val="28"/>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Por parte de Tequila Casa Sauza se realizó un evento para la donación de sillas de ruedas </w:t>
      </w:r>
    </w:p>
    <w:p w14:paraId="65324559" w14:textId="77777777" w:rsidR="008765D9" w:rsidRPr="00B47454" w:rsidRDefault="001C490D">
      <w:pPr>
        <w:widowControl/>
        <w:numPr>
          <w:ilvl w:val="0"/>
          <w:numId w:val="28"/>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Se conmemoró el "</w:t>
      </w:r>
      <w:r w:rsidRPr="00B47454">
        <w:rPr>
          <w:rFonts w:ascii="Calibri" w:eastAsia="Calibri" w:hAnsi="Calibri" w:cs="Calibri"/>
          <w:sz w:val="24"/>
          <w:szCs w:val="24"/>
        </w:rPr>
        <w:t>Día Internacional de los Pueblos Indígenas" con una muestra de danza prehispánica y rituales.</w:t>
      </w:r>
    </w:p>
    <w:p w14:paraId="549B419F" w14:textId="77777777" w:rsidR="008765D9" w:rsidRPr="00B47454" w:rsidRDefault="008765D9">
      <w:pPr>
        <w:widowControl/>
        <w:spacing w:line="240" w:lineRule="auto"/>
        <w:ind w:left="0" w:hanging="2"/>
        <w:jc w:val="both"/>
        <w:rPr>
          <w:rFonts w:ascii="Calibri" w:eastAsia="Calibri" w:hAnsi="Calibri" w:cs="Calibri"/>
          <w:sz w:val="24"/>
          <w:szCs w:val="24"/>
        </w:rPr>
      </w:pPr>
    </w:p>
    <w:p w14:paraId="633145E1" w14:textId="77777777" w:rsidR="008765D9" w:rsidRPr="00B47454" w:rsidRDefault="001C490D">
      <w:pPr>
        <w:widowControl/>
        <w:pBdr>
          <w:top w:val="nil"/>
          <w:left w:val="nil"/>
          <w:bottom w:val="nil"/>
          <w:right w:val="nil"/>
          <w:between w:val="nil"/>
        </w:pBdr>
        <w:ind w:left="0" w:hanging="2"/>
        <w:jc w:val="both"/>
        <w:rPr>
          <w:rFonts w:ascii="Calibri" w:eastAsia="Calibri" w:hAnsi="Calibri" w:cs="Calibri"/>
          <w:sz w:val="24"/>
          <w:szCs w:val="24"/>
        </w:rPr>
      </w:pPr>
      <w:r w:rsidRPr="00B47454">
        <w:rPr>
          <w:rFonts w:ascii="Calibri" w:eastAsia="Calibri" w:hAnsi="Calibri" w:cs="Calibri"/>
          <w:sz w:val="24"/>
          <w:szCs w:val="24"/>
        </w:rPr>
        <w:t xml:space="preserve">Como resultado de la implementación de los diversos programas y actividades realizadas por el </w:t>
      </w:r>
      <w:r w:rsidRPr="00B47454">
        <w:rPr>
          <w:rFonts w:ascii="Calibri" w:eastAsia="Calibri" w:hAnsi="Calibri" w:cs="Calibri"/>
          <w:b/>
          <w:sz w:val="24"/>
          <w:szCs w:val="24"/>
        </w:rPr>
        <w:t xml:space="preserve">DIF Vallarta, </w:t>
      </w:r>
      <w:r w:rsidRPr="00B47454">
        <w:rPr>
          <w:rFonts w:ascii="Calibri" w:eastAsia="Calibri" w:hAnsi="Calibri" w:cs="Calibri"/>
          <w:sz w:val="24"/>
          <w:szCs w:val="24"/>
        </w:rPr>
        <w:t>durante el periodo que se informa</w:t>
      </w:r>
      <w:r w:rsidRPr="00B47454">
        <w:rPr>
          <w:rFonts w:ascii="Calibri" w:eastAsia="Calibri" w:hAnsi="Calibri" w:cs="Calibri"/>
          <w:b/>
          <w:sz w:val="24"/>
          <w:szCs w:val="24"/>
        </w:rPr>
        <w:t xml:space="preserve"> </w:t>
      </w:r>
      <w:r w:rsidRPr="00B47454">
        <w:rPr>
          <w:rFonts w:ascii="Calibri" w:eastAsia="Calibri" w:hAnsi="Calibri" w:cs="Calibri"/>
          <w:sz w:val="24"/>
          <w:szCs w:val="24"/>
        </w:rPr>
        <w:t xml:space="preserve">se logró dar apoyo </w:t>
      </w:r>
      <w:r w:rsidRPr="00B47454">
        <w:rPr>
          <w:rFonts w:ascii="Calibri" w:eastAsia="Calibri" w:hAnsi="Calibri" w:cs="Calibri"/>
          <w:sz w:val="24"/>
          <w:szCs w:val="24"/>
        </w:rPr>
        <w:t>o impactar al siguiente número de personas:</w:t>
      </w:r>
    </w:p>
    <w:p w14:paraId="7452AFC3"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232DC2AE" w14:textId="77777777" w:rsidR="008765D9" w:rsidRPr="00B47454" w:rsidRDefault="001C490D">
      <w:pPr>
        <w:widowControl/>
        <w:pBdr>
          <w:top w:val="nil"/>
          <w:left w:val="nil"/>
          <w:bottom w:val="nil"/>
          <w:right w:val="nil"/>
          <w:between w:val="nil"/>
        </w:pBdr>
        <w:ind w:left="0" w:hanging="2"/>
        <w:jc w:val="both"/>
        <w:rPr>
          <w:rFonts w:ascii="Calibri" w:eastAsia="Calibri" w:hAnsi="Calibri" w:cs="Calibri"/>
          <w:sz w:val="10"/>
          <w:szCs w:val="10"/>
        </w:rPr>
      </w:pPr>
      <w:r w:rsidRPr="00B47454">
        <w:rPr>
          <w:rFonts w:ascii="Calibri" w:eastAsia="Calibri" w:hAnsi="Calibri" w:cs="Calibri"/>
          <w:sz w:val="24"/>
          <w:szCs w:val="24"/>
        </w:rPr>
        <w:t xml:space="preserve"> </w:t>
      </w:r>
    </w:p>
    <w:tbl>
      <w:tblPr>
        <w:tblStyle w:val="aff9"/>
        <w:tblW w:w="9639" w:type="dxa"/>
        <w:jc w:val="center"/>
        <w:tblBorders>
          <w:top w:val="nil"/>
          <w:left w:val="nil"/>
          <w:bottom w:val="nil"/>
          <w:right w:val="nil"/>
          <w:insideH w:val="nil"/>
          <w:insideV w:val="nil"/>
        </w:tblBorders>
        <w:tblLayout w:type="fixed"/>
        <w:tblLook w:val="0000" w:firstRow="0" w:lastRow="0" w:firstColumn="0" w:lastColumn="0" w:noHBand="0" w:noVBand="0"/>
      </w:tblPr>
      <w:tblGrid>
        <w:gridCol w:w="7655"/>
        <w:gridCol w:w="1984"/>
      </w:tblGrid>
      <w:tr w:rsidR="00B47454" w:rsidRPr="00B47454" w14:paraId="3ED57A40" w14:textId="77777777" w:rsidTr="00304D99">
        <w:trPr>
          <w:trHeight w:val="219"/>
          <w:jc w:val="center"/>
        </w:trPr>
        <w:tc>
          <w:tcPr>
            <w:tcW w:w="7655" w:type="dxa"/>
            <w:tcBorders>
              <w:top w:val="single" w:sz="8" w:space="0" w:color="000000"/>
              <w:left w:val="single" w:sz="4" w:space="0" w:color="000000"/>
              <w:right w:val="single" w:sz="8" w:space="0" w:color="000000"/>
            </w:tcBorders>
            <w:shd w:val="clear" w:color="auto" w:fill="540000"/>
            <w:tcMar>
              <w:top w:w="100" w:type="dxa"/>
              <w:left w:w="80" w:type="dxa"/>
              <w:bottom w:w="100" w:type="dxa"/>
              <w:right w:w="80" w:type="dxa"/>
            </w:tcMar>
          </w:tcPr>
          <w:p w14:paraId="2D9243FC" w14:textId="77777777" w:rsidR="008765D9" w:rsidRPr="00304D99" w:rsidRDefault="001C490D">
            <w:pPr>
              <w:ind w:left="0" w:hanging="2"/>
              <w:jc w:val="center"/>
              <w:rPr>
                <w:rFonts w:ascii="Calibri" w:eastAsia="Calibri" w:hAnsi="Calibri" w:cs="Calibri"/>
                <w:color w:val="FFFFFF" w:themeColor="background1"/>
                <w:sz w:val="24"/>
                <w:szCs w:val="24"/>
              </w:rPr>
            </w:pPr>
            <w:r w:rsidRPr="00304D99">
              <w:rPr>
                <w:rFonts w:ascii="Calibri" w:eastAsia="Calibri" w:hAnsi="Calibri" w:cs="Calibri"/>
                <w:b/>
                <w:color w:val="FFFFFF" w:themeColor="background1"/>
                <w:sz w:val="24"/>
                <w:szCs w:val="24"/>
              </w:rPr>
              <w:t>PROGRAMA</w:t>
            </w:r>
          </w:p>
        </w:tc>
        <w:tc>
          <w:tcPr>
            <w:tcW w:w="1984" w:type="dxa"/>
            <w:tcBorders>
              <w:top w:val="single" w:sz="8" w:space="0" w:color="000000"/>
              <w:left w:val="nil"/>
              <w:right w:val="single" w:sz="8" w:space="0" w:color="000000"/>
            </w:tcBorders>
            <w:shd w:val="clear" w:color="auto" w:fill="540000"/>
            <w:tcMar>
              <w:top w:w="100" w:type="dxa"/>
              <w:left w:w="80" w:type="dxa"/>
              <w:bottom w:w="100" w:type="dxa"/>
              <w:right w:w="80" w:type="dxa"/>
            </w:tcMar>
          </w:tcPr>
          <w:p w14:paraId="5F46EBEB" w14:textId="77777777" w:rsidR="008765D9" w:rsidRPr="00304D99" w:rsidRDefault="001C490D">
            <w:pPr>
              <w:ind w:left="0" w:hanging="2"/>
              <w:jc w:val="center"/>
              <w:rPr>
                <w:rFonts w:ascii="Calibri" w:eastAsia="Calibri" w:hAnsi="Calibri" w:cs="Calibri"/>
                <w:color w:val="FFFFFF" w:themeColor="background1"/>
                <w:sz w:val="24"/>
                <w:szCs w:val="24"/>
              </w:rPr>
            </w:pPr>
            <w:r w:rsidRPr="00304D99">
              <w:rPr>
                <w:rFonts w:ascii="Calibri" w:eastAsia="Calibri" w:hAnsi="Calibri" w:cs="Calibri"/>
                <w:b/>
                <w:color w:val="FFFFFF" w:themeColor="background1"/>
                <w:sz w:val="24"/>
                <w:szCs w:val="24"/>
              </w:rPr>
              <w:t>BENEFICIARIOS</w:t>
            </w:r>
          </w:p>
        </w:tc>
      </w:tr>
      <w:tr w:rsidR="00B47454" w:rsidRPr="00B47454" w14:paraId="0E7697D4" w14:textId="77777777">
        <w:trPr>
          <w:trHeight w:val="271"/>
          <w:jc w:val="center"/>
        </w:trPr>
        <w:tc>
          <w:tcPr>
            <w:tcW w:w="7655" w:type="dxa"/>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1EBFC7F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Asistencia Alimentaria a Personas de Atención Prioritaria (PAAP)</w:t>
            </w:r>
          </w:p>
        </w:tc>
        <w:tc>
          <w:tcPr>
            <w:tcW w:w="198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E66F29F"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1,311</w:t>
            </w:r>
          </w:p>
        </w:tc>
      </w:tr>
      <w:tr w:rsidR="00B47454" w:rsidRPr="00B47454" w14:paraId="7AC17237" w14:textId="77777777">
        <w:trPr>
          <w:trHeight w:val="213"/>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6AB603A"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Asistencia Social Alimentaria en los Primeros 1000 Días de Vida</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27978476"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203</w:t>
            </w:r>
          </w:p>
        </w:tc>
      </w:tr>
      <w:tr w:rsidR="00B47454" w:rsidRPr="00B47454" w14:paraId="5CDAF67D"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6A478F87"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Programa Desayunos Escolares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565A2F71"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3,040</w:t>
            </w:r>
          </w:p>
        </w:tc>
      </w:tr>
      <w:tr w:rsidR="00B47454" w:rsidRPr="00B47454" w14:paraId="21FCDF0A"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572EFD9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Centros Asistenciales de Desarrollo Infantil (CADI’S)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40C35E1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217</w:t>
            </w:r>
          </w:p>
        </w:tc>
      </w:tr>
      <w:tr w:rsidR="00B47454" w:rsidRPr="00B47454" w14:paraId="2B16386C"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D0537D4"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Programa Grupos Indígenas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4C3BBEDE"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161</w:t>
            </w:r>
          </w:p>
        </w:tc>
      </w:tr>
      <w:tr w:rsidR="00B47454" w:rsidRPr="00B47454" w14:paraId="566FEFFA"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0E7F3EAF"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Programa de Atención Integral a Personas con Discapacidad (PAID)</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429482EF"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254</w:t>
            </w:r>
          </w:p>
        </w:tc>
      </w:tr>
      <w:tr w:rsidR="00B47454" w:rsidRPr="00B47454" w14:paraId="5322D18A"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F562BE7"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Programa de Trabajo Social</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47DF0DD7"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1,716</w:t>
            </w:r>
          </w:p>
        </w:tc>
      </w:tr>
      <w:tr w:rsidR="008765D9" w:rsidRPr="00B47454" w14:paraId="6419D43E" w14:textId="77777777">
        <w:trPr>
          <w:trHeight w:val="32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9CD6C3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Unidad Regional de rehabilitación </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58BCF542"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383</w:t>
            </w:r>
          </w:p>
        </w:tc>
      </w:tr>
    </w:tbl>
    <w:p w14:paraId="4DF0449C"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1584F8B4" w14:textId="77777777" w:rsidR="008765D9" w:rsidRPr="00B47454" w:rsidRDefault="001C490D">
      <w:pPr>
        <w:widowControl/>
        <w:pBdr>
          <w:top w:val="nil"/>
          <w:left w:val="nil"/>
          <w:bottom w:val="nil"/>
          <w:right w:val="nil"/>
          <w:between w:val="nil"/>
        </w:pBdr>
        <w:ind w:left="0" w:hanging="2"/>
        <w:jc w:val="both"/>
        <w:rPr>
          <w:rFonts w:ascii="Calibri" w:eastAsia="Calibri" w:hAnsi="Calibri" w:cs="Calibri"/>
          <w:sz w:val="24"/>
          <w:szCs w:val="24"/>
        </w:rPr>
      </w:pPr>
      <w:r w:rsidRPr="00B47454">
        <w:rPr>
          <w:rFonts w:ascii="Calibri" w:eastAsia="Calibri" w:hAnsi="Calibri" w:cs="Calibri"/>
          <w:sz w:val="24"/>
          <w:szCs w:val="24"/>
        </w:rPr>
        <w:t xml:space="preserve">Respecto a los resultados de las acciones ejecutadas por el </w:t>
      </w:r>
      <w:r w:rsidRPr="00B47454">
        <w:rPr>
          <w:rFonts w:ascii="Calibri" w:eastAsia="Calibri" w:hAnsi="Calibri" w:cs="Calibri"/>
          <w:b/>
          <w:sz w:val="24"/>
          <w:szCs w:val="24"/>
        </w:rPr>
        <w:t xml:space="preserve">DIF Vallarta, </w:t>
      </w:r>
      <w:r w:rsidRPr="00B47454">
        <w:rPr>
          <w:rFonts w:ascii="Calibri" w:eastAsia="Calibri" w:hAnsi="Calibri" w:cs="Calibri"/>
          <w:sz w:val="24"/>
          <w:szCs w:val="24"/>
        </w:rPr>
        <w:t>relacionados a los apartados del</w:t>
      </w:r>
      <w:r w:rsidRPr="00B47454">
        <w:rPr>
          <w:rFonts w:ascii="Calibri" w:eastAsia="Calibri" w:hAnsi="Calibri" w:cs="Calibri"/>
          <w:b/>
          <w:sz w:val="24"/>
          <w:szCs w:val="24"/>
        </w:rPr>
        <w:t xml:space="preserve"> Plan Municipal de Desarrollo y Gobernanza 2021-2024, </w:t>
      </w:r>
      <w:r w:rsidRPr="00B47454">
        <w:rPr>
          <w:rFonts w:ascii="Calibri" w:eastAsia="Calibri" w:hAnsi="Calibri" w:cs="Calibri"/>
          <w:sz w:val="24"/>
          <w:szCs w:val="24"/>
        </w:rPr>
        <w:t>durante el periodo que se informa</w:t>
      </w:r>
      <w:r w:rsidRPr="00B47454">
        <w:rPr>
          <w:rFonts w:ascii="Calibri" w:eastAsia="Calibri" w:hAnsi="Calibri" w:cs="Calibri"/>
          <w:b/>
          <w:sz w:val="24"/>
          <w:szCs w:val="24"/>
        </w:rPr>
        <w:t xml:space="preserve"> </w:t>
      </w:r>
      <w:r w:rsidRPr="00B47454">
        <w:rPr>
          <w:rFonts w:ascii="Calibri" w:eastAsia="Calibri" w:hAnsi="Calibri" w:cs="Calibri"/>
          <w:sz w:val="24"/>
          <w:szCs w:val="24"/>
        </w:rPr>
        <w:t xml:space="preserve">se logró lo </w:t>
      </w:r>
      <w:r w:rsidRPr="00B47454">
        <w:rPr>
          <w:rFonts w:ascii="Calibri" w:eastAsia="Calibri" w:hAnsi="Calibri" w:cs="Calibri"/>
          <w:sz w:val="24"/>
          <w:szCs w:val="24"/>
        </w:rPr>
        <w:t>siguiente:</w:t>
      </w:r>
    </w:p>
    <w:p w14:paraId="2945D7AD"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776FC9DB" w14:textId="77777777" w:rsidR="008765D9" w:rsidRPr="00B47454" w:rsidRDefault="008765D9">
      <w:pPr>
        <w:widowControl/>
        <w:pBdr>
          <w:top w:val="nil"/>
          <w:left w:val="nil"/>
          <w:bottom w:val="nil"/>
          <w:right w:val="nil"/>
          <w:between w:val="nil"/>
        </w:pBdr>
        <w:jc w:val="both"/>
        <w:rPr>
          <w:rFonts w:ascii="Calibri" w:eastAsia="Calibri" w:hAnsi="Calibri" w:cs="Calibri"/>
          <w:sz w:val="10"/>
          <w:szCs w:val="10"/>
        </w:rPr>
      </w:pPr>
    </w:p>
    <w:tbl>
      <w:tblPr>
        <w:tblStyle w:val="affa"/>
        <w:tblW w:w="9639" w:type="dxa"/>
        <w:jc w:val="center"/>
        <w:tblBorders>
          <w:top w:val="nil"/>
          <w:left w:val="nil"/>
          <w:bottom w:val="nil"/>
          <w:right w:val="nil"/>
          <w:insideH w:val="nil"/>
          <w:insideV w:val="nil"/>
        </w:tblBorders>
        <w:tblLayout w:type="fixed"/>
        <w:tblLook w:val="0000" w:firstRow="0" w:lastRow="0" w:firstColumn="0" w:lastColumn="0" w:noHBand="0" w:noVBand="0"/>
      </w:tblPr>
      <w:tblGrid>
        <w:gridCol w:w="4749"/>
        <w:gridCol w:w="1843"/>
        <w:gridCol w:w="1488"/>
        <w:gridCol w:w="1559"/>
      </w:tblGrid>
      <w:tr w:rsidR="00B47454" w:rsidRPr="00B47454" w14:paraId="59C86151" w14:textId="77777777" w:rsidTr="00304D99">
        <w:trPr>
          <w:cantSplit/>
          <w:trHeight w:val="191"/>
          <w:jc w:val="center"/>
        </w:trPr>
        <w:tc>
          <w:tcPr>
            <w:tcW w:w="4749" w:type="dxa"/>
            <w:vMerge w:val="restart"/>
            <w:tcBorders>
              <w:top w:val="single" w:sz="8" w:space="0" w:color="000000"/>
              <w:left w:val="single" w:sz="4" w:space="0" w:color="000000"/>
              <w:right w:val="single" w:sz="8" w:space="0" w:color="000000"/>
            </w:tcBorders>
            <w:shd w:val="clear" w:color="auto" w:fill="540000"/>
            <w:tcMar>
              <w:top w:w="100" w:type="dxa"/>
              <w:left w:w="80" w:type="dxa"/>
              <w:bottom w:w="100" w:type="dxa"/>
              <w:right w:w="80" w:type="dxa"/>
            </w:tcMar>
          </w:tcPr>
          <w:p w14:paraId="169FD7BD" w14:textId="77777777" w:rsidR="008765D9" w:rsidRPr="00B47454" w:rsidRDefault="008765D9">
            <w:pPr>
              <w:ind w:left="0" w:hanging="2"/>
              <w:jc w:val="center"/>
              <w:rPr>
                <w:rFonts w:ascii="Calibri" w:eastAsia="Calibri" w:hAnsi="Calibri" w:cs="Calibri"/>
                <w:sz w:val="24"/>
                <w:szCs w:val="24"/>
              </w:rPr>
            </w:pPr>
          </w:p>
          <w:p w14:paraId="0D2426D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ACCIONES </w:t>
            </w:r>
          </w:p>
        </w:tc>
        <w:tc>
          <w:tcPr>
            <w:tcW w:w="1843" w:type="dxa"/>
            <w:vMerge w:val="restart"/>
            <w:tcBorders>
              <w:top w:val="single" w:sz="8" w:space="0" w:color="000000"/>
              <w:left w:val="nil"/>
              <w:right w:val="single" w:sz="8" w:space="0" w:color="000000"/>
            </w:tcBorders>
            <w:shd w:val="clear" w:color="auto" w:fill="540000"/>
            <w:tcMar>
              <w:top w:w="100" w:type="dxa"/>
              <w:left w:w="80" w:type="dxa"/>
              <w:bottom w:w="100" w:type="dxa"/>
              <w:right w:w="80" w:type="dxa"/>
            </w:tcMar>
          </w:tcPr>
          <w:p w14:paraId="3EF2838F" w14:textId="77777777" w:rsidR="008765D9" w:rsidRPr="00B47454" w:rsidRDefault="008765D9">
            <w:pPr>
              <w:ind w:left="0" w:hanging="2"/>
              <w:jc w:val="center"/>
              <w:rPr>
                <w:rFonts w:ascii="Calibri" w:eastAsia="Calibri" w:hAnsi="Calibri" w:cs="Calibri"/>
                <w:sz w:val="24"/>
                <w:szCs w:val="24"/>
              </w:rPr>
            </w:pPr>
          </w:p>
          <w:p w14:paraId="78ADD80B"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RESULTADOS</w:t>
            </w:r>
          </w:p>
        </w:tc>
        <w:tc>
          <w:tcPr>
            <w:tcW w:w="3047" w:type="dxa"/>
            <w:gridSpan w:val="2"/>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404608B2"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RELACIÓN AL PMDYG 2021-2024</w:t>
            </w:r>
          </w:p>
        </w:tc>
      </w:tr>
      <w:tr w:rsidR="00B47454" w:rsidRPr="00B47454" w14:paraId="31BA48A9" w14:textId="77777777" w:rsidTr="00304D99">
        <w:trPr>
          <w:cantSplit/>
          <w:trHeight w:val="191"/>
          <w:jc w:val="center"/>
        </w:trPr>
        <w:tc>
          <w:tcPr>
            <w:tcW w:w="4749" w:type="dxa"/>
            <w:vMerge/>
            <w:tcBorders>
              <w:top w:val="single" w:sz="8" w:space="0" w:color="000000"/>
              <w:left w:val="single" w:sz="4" w:space="0" w:color="000000"/>
              <w:right w:val="single" w:sz="8" w:space="0" w:color="000000"/>
            </w:tcBorders>
            <w:shd w:val="clear" w:color="auto" w:fill="540000"/>
            <w:tcMar>
              <w:top w:w="100" w:type="dxa"/>
              <w:left w:w="80" w:type="dxa"/>
              <w:bottom w:w="100" w:type="dxa"/>
              <w:right w:w="80" w:type="dxa"/>
            </w:tcMar>
          </w:tcPr>
          <w:p w14:paraId="774A334B"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1843" w:type="dxa"/>
            <w:vMerge/>
            <w:tcBorders>
              <w:top w:val="single" w:sz="8" w:space="0" w:color="000000"/>
              <w:left w:val="nil"/>
              <w:right w:val="single" w:sz="8" w:space="0" w:color="000000"/>
            </w:tcBorders>
            <w:shd w:val="clear" w:color="auto" w:fill="540000"/>
            <w:tcMar>
              <w:top w:w="100" w:type="dxa"/>
              <w:left w:w="80" w:type="dxa"/>
              <w:bottom w:w="100" w:type="dxa"/>
              <w:right w:w="80" w:type="dxa"/>
            </w:tcMar>
          </w:tcPr>
          <w:p w14:paraId="749EC066"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1488"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0948088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ESTRATEGIA</w:t>
            </w:r>
          </w:p>
        </w:tc>
        <w:tc>
          <w:tcPr>
            <w:tcW w:w="1559"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2B7B3C0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LINEA DE ACCIÓN</w:t>
            </w:r>
          </w:p>
        </w:tc>
      </w:tr>
      <w:tr w:rsidR="00B47454" w:rsidRPr="00B47454" w14:paraId="172C4CBF" w14:textId="77777777">
        <w:trPr>
          <w:trHeight w:val="271"/>
          <w:jc w:val="center"/>
        </w:trPr>
        <w:tc>
          <w:tcPr>
            <w:tcW w:w="4749" w:type="dxa"/>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528241C0"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Capacitación a niñas, niños y adolescentes en materia preventiva de violencia y adicciones en colonias del municipio (campañas preventivas).</w:t>
            </w:r>
          </w:p>
        </w:tc>
        <w:tc>
          <w:tcPr>
            <w:tcW w:w="184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A215217"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522 </w:t>
            </w:r>
            <w:r w:rsidRPr="00B47454">
              <w:rPr>
                <w:rFonts w:ascii="Calibri" w:eastAsia="Calibri" w:hAnsi="Calibri" w:cs="Calibri"/>
                <w:sz w:val="24"/>
                <w:szCs w:val="24"/>
              </w:rPr>
              <w:t xml:space="preserve">personas </w:t>
            </w:r>
            <w:r w:rsidRPr="00B47454">
              <w:rPr>
                <w:rFonts w:ascii="Calibri" w:eastAsia="Calibri" w:hAnsi="Calibri" w:cs="Calibri"/>
                <w:sz w:val="24"/>
                <w:szCs w:val="24"/>
              </w:rPr>
              <w:t>impactadas</w:t>
            </w:r>
          </w:p>
        </w:tc>
        <w:tc>
          <w:tcPr>
            <w:tcW w:w="1488"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B57396A"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1.2</w:t>
            </w:r>
          </w:p>
        </w:tc>
        <w:tc>
          <w:tcPr>
            <w:tcW w:w="155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7C42510D"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1.2.1</w:t>
            </w:r>
          </w:p>
        </w:tc>
      </w:tr>
      <w:tr w:rsidR="00B47454" w:rsidRPr="00B47454" w14:paraId="6856BEBC" w14:textId="77777777">
        <w:trPr>
          <w:trHeight w:val="213"/>
          <w:jc w:val="center"/>
        </w:trPr>
        <w:tc>
          <w:tcPr>
            <w:tcW w:w="4749" w:type="dxa"/>
            <w:tcBorders>
              <w:top w:val="nil"/>
              <w:left w:val="single" w:sz="4" w:space="0" w:color="000000"/>
              <w:bottom w:val="single" w:sz="4" w:space="0" w:color="000000"/>
              <w:right w:val="single" w:sz="8" w:space="0" w:color="000000"/>
            </w:tcBorders>
            <w:tcMar>
              <w:top w:w="100" w:type="dxa"/>
              <w:left w:w="80" w:type="dxa"/>
              <w:bottom w:w="100" w:type="dxa"/>
              <w:right w:w="80" w:type="dxa"/>
            </w:tcMar>
          </w:tcPr>
          <w:p w14:paraId="1988F9F4"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Se otorga formación y terapia familiar a vallartenses en vulnerabilidad o por instrucción judicial.</w:t>
            </w:r>
          </w:p>
        </w:tc>
        <w:tc>
          <w:tcPr>
            <w:tcW w:w="1843" w:type="dxa"/>
            <w:tcBorders>
              <w:top w:val="nil"/>
              <w:left w:val="nil"/>
              <w:bottom w:val="single" w:sz="4" w:space="0" w:color="000000"/>
              <w:right w:val="single" w:sz="8" w:space="0" w:color="000000"/>
            </w:tcBorders>
            <w:tcMar>
              <w:top w:w="100" w:type="dxa"/>
              <w:left w:w="80" w:type="dxa"/>
              <w:bottom w:w="100" w:type="dxa"/>
              <w:right w:w="80" w:type="dxa"/>
            </w:tcMar>
          </w:tcPr>
          <w:p w14:paraId="36E9D2D1"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539 </w:t>
            </w:r>
            <w:r w:rsidRPr="00B47454">
              <w:rPr>
                <w:rFonts w:ascii="Calibri" w:eastAsia="Calibri" w:hAnsi="Calibri" w:cs="Calibri"/>
                <w:sz w:val="24"/>
                <w:szCs w:val="24"/>
              </w:rPr>
              <w:t>vallartenses recibiendo apoyo</w:t>
            </w:r>
          </w:p>
        </w:tc>
        <w:tc>
          <w:tcPr>
            <w:tcW w:w="1488" w:type="dxa"/>
            <w:tcBorders>
              <w:top w:val="nil"/>
              <w:left w:val="nil"/>
              <w:bottom w:val="single" w:sz="4" w:space="0" w:color="000000"/>
              <w:right w:val="single" w:sz="8" w:space="0" w:color="000000"/>
            </w:tcBorders>
            <w:tcMar>
              <w:top w:w="100" w:type="dxa"/>
              <w:left w:w="80" w:type="dxa"/>
              <w:bottom w:w="100" w:type="dxa"/>
              <w:right w:w="80" w:type="dxa"/>
            </w:tcMar>
          </w:tcPr>
          <w:p w14:paraId="43497936"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w:t>
            </w:r>
          </w:p>
        </w:tc>
        <w:tc>
          <w:tcPr>
            <w:tcW w:w="1559" w:type="dxa"/>
            <w:tcBorders>
              <w:top w:val="nil"/>
              <w:left w:val="nil"/>
              <w:bottom w:val="single" w:sz="4" w:space="0" w:color="000000"/>
              <w:right w:val="single" w:sz="8" w:space="0" w:color="000000"/>
            </w:tcBorders>
            <w:tcMar>
              <w:top w:w="100" w:type="dxa"/>
              <w:left w:w="80" w:type="dxa"/>
              <w:bottom w:w="100" w:type="dxa"/>
              <w:right w:w="80" w:type="dxa"/>
            </w:tcMar>
          </w:tcPr>
          <w:p w14:paraId="74BBEBEC"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2.4.2</w:t>
            </w:r>
          </w:p>
        </w:tc>
      </w:tr>
      <w:tr w:rsidR="00B47454" w:rsidRPr="00B47454" w14:paraId="53C03C51" w14:textId="77777777">
        <w:trPr>
          <w:trHeight w:val="205"/>
          <w:jc w:val="center"/>
        </w:trPr>
        <w:tc>
          <w:tcPr>
            <w:tcW w:w="4749" w:type="dxa"/>
            <w:tcBorders>
              <w:top w:val="single" w:sz="4"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62E011D4"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lastRenderedPageBreak/>
              <w:t xml:space="preserve">Instalación y operación de clubes de la tercera edad en el municipio. </w:t>
            </w:r>
          </w:p>
        </w:tc>
        <w:tc>
          <w:tcPr>
            <w:tcW w:w="1843"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918E28F"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28</w:t>
            </w:r>
            <w:r w:rsidRPr="00B47454">
              <w:rPr>
                <w:rFonts w:ascii="Calibri" w:eastAsia="Calibri" w:hAnsi="Calibri" w:cs="Calibri"/>
                <w:sz w:val="24"/>
                <w:szCs w:val="24"/>
              </w:rPr>
              <w:t xml:space="preserve"> clubes en operación</w:t>
            </w:r>
          </w:p>
        </w:tc>
        <w:tc>
          <w:tcPr>
            <w:tcW w:w="1488"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AB85B0B"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w:t>
            </w:r>
          </w:p>
        </w:tc>
        <w:tc>
          <w:tcPr>
            <w:tcW w:w="1559"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D899FB1"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2.4.10</w:t>
            </w:r>
          </w:p>
        </w:tc>
      </w:tr>
      <w:tr w:rsidR="008765D9" w:rsidRPr="00B47454" w14:paraId="135B9545" w14:textId="77777777">
        <w:trPr>
          <w:trHeight w:val="325"/>
          <w:jc w:val="center"/>
        </w:trPr>
        <w:tc>
          <w:tcPr>
            <w:tcW w:w="4749"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0D6C260"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Otorgamiento de apoyos y servicios diversos para la atención integral de la discapacidad, en servicios como: sensibilizaciones, </w:t>
            </w:r>
            <w:r w:rsidRPr="00B47454">
              <w:rPr>
                <w:rFonts w:ascii="Calibri" w:eastAsia="Calibri" w:hAnsi="Calibri" w:cs="Calibri"/>
                <w:sz w:val="24"/>
                <w:szCs w:val="24"/>
              </w:rPr>
              <w:t>capacitaciones, talleres, otorgamiento de aparatos auditivos y ortopédicos, exámenes de audiometría y la reparación de apoyos para la movilidad (PAID)</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14:paraId="19EB9347"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254 </w:t>
            </w:r>
            <w:r w:rsidRPr="00B47454">
              <w:rPr>
                <w:rFonts w:ascii="Calibri" w:eastAsia="Calibri" w:hAnsi="Calibri" w:cs="Calibri"/>
                <w:sz w:val="24"/>
                <w:szCs w:val="24"/>
              </w:rPr>
              <w:t>servicios y/o apoyos otorgados</w:t>
            </w:r>
          </w:p>
        </w:tc>
        <w:tc>
          <w:tcPr>
            <w:tcW w:w="1488" w:type="dxa"/>
            <w:tcBorders>
              <w:top w:val="nil"/>
              <w:left w:val="nil"/>
              <w:bottom w:val="single" w:sz="8" w:space="0" w:color="000000"/>
              <w:right w:val="single" w:sz="8" w:space="0" w:color="000000"/>
            </w:tcBorders>
            <w:tcMar>
              <w:top w:w="100" w:type="dxa"/>
              <w:left w:w="80" w:type="dxa"/>
              <w:bottom w:w="100" w:type="dxa"/>
              <w:right w:w="80" w:type="dxa"/>
            </w:tcMar>
          </w:tcPr>
          <w:p w14:paraId="7D7DB95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5B3B7746"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2.4.11</w:t>
            </w:r>
          </w:p>
        </w:tc>
      </w:tr>
    </w:tbl>
    <w:p w14:paraId="3B7A2D91" w14:textId="77777777" w:rsidR="008765D9" w:rsidRPr="00B47454" w:rsidRDefault="008765D9">
      <w:pPr>
        <w:widowControl/>
        <w:pBdr>
          <w:top w:val="nil"/>
          <w:left w:val="nil"/>
          <w:bottom w:val="nil"/>
          <w:right w:val="nil"/>
          <w:between w:val="nil"/>
        </w:pBdr>
        <w:ind w:left="0" w:hanging="2"/>
        <w:jc w:val="both"/>
        <w:rPr>
          <w:rFonts w:ascii="Calibri" w:eastAsia="Calibri" w:hAnsi="Calibri" w:cs="Calibri"/>
          <w:sz w:val="24"/>
          <w:szCs w:val="24"/>
        </w:rPr>
      </w:pPr>
    </w:p>
    <w:p w14:paraId="5932E1AD" w14:textId="77777777" w:rsidR="008765D9" w:rsidRPr="00B47454" w:rsidRDefault="008765D9">
      <w:pPr>
        <w:ind w:left="0" w:hanging="2"/>
        <w:rPr>
          <w:rFonts w:ascii="Calibri" w:eastAsia="Calibri" w:hAnsi="Calibri" w:cs="Calibri"/>
          <w:sz w:val="24"/>
          <w:szCs w:val="24"/>
        </w:rPr>
      </w:pPr>
    </w:p>
    <w:p w14:paraId="10088710" w14:textId="77777777" w:rsidR="008765D9" w:rsidRPr="00B47454" w:rsidRDefault="008765D9">
      <w:pPr>
        <w:ind w:left="0" w:hanging="2"/>
        <w:rPr>
          <w:rFonts w:ascii="Calibri" w:eastAsia="Calibri" w:hAnsi="Calibri" w:cs="Calibri"/>
          <w:sz w:val="24"/>
          <w:szCs w:val="24"/>
        </w:rPr>
      </w:pPr>
    </w:p>
    <w:p w14:paraId="323222CA"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el cumplimiento de la política integral de protección de los derechos de niñas, niños y adolescentes para su sano desarrollo, la oficina del </w:t>
      </w:r>
      <w:r w:rsidRPr="00B47454">
        <w:rPr>
          <w:rFonts w:ascii="Calibri" w:eastAsia="Calibri" w:hAnsi="Calibri" w:cs="Calibri"/>
          <w:b/>
          <w:sz w:val="24"/>
          <w:szCs w:val="24"/>
        </w:rPr>
        <w:t>Sistema Municipal de Protección Integral de Niñas, Niños y Adolescentes de Puerto Vallarta, Jalisco (SIPPINA)</w:t>
      </w:r>
      <w:r w:rsidRPr="00B47454">
        <w:rPr>
          <w:rFonts w:ascii="Calibri" w:eastAsia="Calibri" w:hAnsi="Calibri" w:cs="Calibri"/>
          <w:sz w:val="24"/>
          <w:szCs w:val="24"/>
        </w:rPr>
        <w:t xml:space="preserve"> </w:t>
      </w:r>
      <w:r w:rsidRPr="00B47454">
        <w:rPr>
          <w:rFonts w:ascii="Calibri" w:eastAsia="Calibri" w:hAnsi="Calibri" w:cs="Calibri"/>
          <w:sz w:val="24"/>
          <w:szCs w:val="24"/>
        </w:rPr>
        <w:t>llevó a cabo las siguientes actividades:</w:t>
      </w:r>
    </w:p>
    <w:p w14:paraId="486D7F24" w14:textId="77777777" w:rsidR="008765D9" w:rsidRPr="00B47454" w:rsidRDefault="001C490D">
      <w:pPr>
        <w:spacing w:after="160" w:line="256" w:lineRule="auto"/>
        <w:ind w:left="0" w:right="-520" w:hanging="2"/>
        <w:jc w:val="both"/>
        <w:rPr>
          <w:rFonts w:ascii="Calibri" w:eastAsia="Calibri" w:hAnsi="Calibri" w:cs="Calibri"/>
          <w:sz w:val="24"/>
          <w:szCs w:val="24"/>
        </w:rPr>
      </w:pPr>
      <w:r w:rsidRPr="00B47454">
        <w:rPr>
          <w:rFonts w:ascii="Calibri" w:eastAsia="Calibri" w:hAnsi="Calibri" w:cs="Calibri"/>
          <w:b/>
          <w:sz w:val="24"/>
          <w:szCs w:val="24"/>
        </w:rPr>
        <w:t>SIPPINNA</w:t>
      </w:r>
    </w:p>
    <w:p w14:paraId="2BB3672A" w14:textId="77777777" w:rsidR="008765D9" w:rsidRPr="00B47454" w:rsidRDefault="001C490D">
      <w:pPr>
        <w:spacing w:after="160"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Del periodo de julio 2023- septiembre 2023 se realizaron las siguientes actividades por parte del sistema municipal para la protección de niñas, niños y adolescentes, de Puerto Vallarta, Jalisco:</w:t>
      </w:r>
    </w:p>
    <w:p w14:paraId="1C897CFE" w14:textId="77777777"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Por </w:t>
      </w:r>
      <w:r w:rsidRPr="00B47454">
        <w:rPr>
          <w:rFonts w:ascii="Calibri" w:eastAsia="Calibri" w:hAnsi="Calibri" w:cs="Calibri"/>
          <w:sz w:val="24"/>
          <w:szCs w:val="24"/>
        </w:rPr>
        <w:t>primera vez se difunde la campaña</w:t>
      </w:r>
      <w:r w:rsidRPr="00B47454">
        <w:rPr>
          <w:rFonts w:ascii="Calibri" w:eastAsia="Calibri" w:hAnsi="Calibri" w:cs="Calibri"/>
          <w:b/>
          <w:sz w:val="24"/>
          <w:szCs w:val="24"/>
        </w:rPr>
        <w:t xml:space="preserve"> #JulioAzul,</w:t>
      </w:r>
      <w:r w:rsidRPr="00B47454">
        <w:rPr>
          <w:rFonts w:ascii="Calibri" w:eastAsia="Calibri" w:hAnsi="Calibri" w:cs="Calibri"/>
          <w:sz w:val="24"/>
          <w:szCs w:val="24"/>
        </w:rPr>
        <w:t xml:space="preserve"> campaña donde se suman todos los SIPINNA´S de las entidades Federativas, como parte de la estrategia de la Sensibilización de la Trata de Personas. </w:t>
      </w:r>
    </w:p>
    <w:p w14:paraId="618CE1BB" w14:textId="4596D3EA"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Se aprobó la Subcomisión de Poner Fin a la Violencia em Niñas</w:t>
      </w:r>
      <w:r w:rsidRPr="00B47454">
        <w:rPr>
          <w:rFonts w:ascii="Calibri" w:eastAsia="Calibri" w:hAnsi="Calibri" w:cs="Calibri"/>
          <w:sz w:val="24"/>
          <w:szCs w:val="24"/>
        </w:rPr>
        <w:t>, Niños y Adolescentes, así como la subcomisiones de Prevención del Trabajo Infantil, Embarazo Adolescente. Llamado “CITI MUNICIPAL”, Comité Interinstitucional para Prevenir, Erradicar el Trabajo Infantil.</w:t>
      </w:r>
    </w:p>
    <w:p w14:paraId="74BCAB61" w14:textId="12905197"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Para reforzar el conocimiento y habilidades del pr</w:t>
      </w:r>
      <w:r w:rsidRPr="00B47454">
        <w:rPr>
          <w:rFonts w:ascii="Calibri" w:eastAsia="Calibri" w:hAnsi="Calibri" w:cs="Calibri"/>
          <w:sz w:val="24"/>
          <w:szCs w:val="24"/>
        </w:rPr>
        <w:t xml:space="preserve">oceso de actuación de los elementos de seguridad pública con enfoque en la impartición de justicia para adolescente se llevó a cabo la capacitación  regional a </w:t>
      </w:r>
      <w:r w:rsidRPr="00B47454">
        <w:rPr>
          <w:rFonts w:ascii="Calibri" w:eastAsia="Calibri" w:hAnsi="Calibri" w:cs="Calibri"/>
          <w:b/>
          <w:sz w:val="24"/>
          <w:szCs w:val="24"/>
        </w:rPr>
        <w:t>100</w:t>
      </w:r>
      <w:r w:rsidRPr="00B47454">
        <w:rPr>
          <w:rFonts w:ascii="Calibri" w:eastAsia="Calibri" w:hAnsi="Calibri" w:cs="Calibri"/>
          <w:sz w:val="24"/>
          <w:szCs w:val="24"/>
        </w:rPr>
        <w:t xml:space="preserve"> servidores y servidoras públicas de Puerto Vallarta, Guachinango, Atenguillo ,Mascota y San </w:t>
      </w:r>
      <w:r w:rsidRPr="00B47454">
        <w:rPr>
          <w:rFonts w:ascii="Calibri" w:eastAsia="Calibri" w:hAnsi="Calibri" w:cs="Calibri"/>
          <w:sz w:val="24"/>
          <w:szCs w:val="24"/>
        </w:rPr>
        <w:t>Sebastián del Oeste.</w:t>
      </w:r>
    </w:p>
    <w:p w14:paraId="0507B063" w14:textId="77777777"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capacitó a servidores públicos de las diferentes áreas del H. Ayuntamiento en temáticas como de garantías de derechos hacia infancias y adolescentes en </w:t>
      </w:r>
    </w:p>
    <w:p w14:paraId="13067B18" w14:textId="1FBE38FF"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entornos </w:t>
      </w:r>
      <w:r w:rsidR="00304D99" w:rsidRPr="00B47454">
        <w:rPr>
          <w:rFonts w:ascii="Calibri" w:eastAsia="Calibri" w:hAnsi="Calibri" w:cs="Calibri"/>
          <w:sz w:val="24"/>
          <w:szCs w:val="24"/>
        </w:rPr>
        <w:t>digitales,</w:t>
      </w:r>
      <w:r w:rsidRPr="00B47454">
        <w:rPr>
          <w:rFonts w:ascii="Calibri" w:eastAsia="Calibri" w:hAnsi="Calibri" w:cs="Calibri"/>
          <w:sz w:val="24"/>
          <w:szCs w:val="24"/>
        </w:rPr>
        <w:t xml:space="preserve"> así como los relativos en </w:t>
      </w:r>
      <w:r w:rsidR="00304D99" w:rsidRPr="00B47454">
        <w:rPr>
          <w:rFonts w:ascii="Calibri" w:eastAsia="Calibri" w:hAnsi="Calibri" w:cs="Calibri"/>
          <w:sz w:val="24"/>
          <w:szCs w:val="24"/>
        </w:rPr>
        <w:t>transparencia,</w:t>
      </w:r>
      <w:r w:rsidRPr="00B47454">
        <w:rPr>
          <w:rFonts w:ascii="Calibri" w:eastAsia="Calibri" w:hAnsi="Calibri" w:cs="Calibri"/>
          <w:sz w:val="24"/>
          <w:szCs w:val="24"/>
        </w:rPr>
        <w:t xml:space="preserve"> protección y dere</w:t>
      </w:r>
      <w:r w:rsidRPr="00B47454">
        <w:rPr>
          <w:rFonts w:ascii="Calibri" w:eastAsia="Calibri" w:hAnsi="Calibri" w:cs="Calibri"/>
          <w:sz w:val="24"/>
          <w:szCs w:val="24"/>
        </w:rPr>
        <w:t>chos en datos personales e imagen.</w:t>
      </w:r>
    </w:p>
    <w:p w14:paraId="7AACF2E0" w14:textId="71F795A5" w:rsidR="008765D9" w:rsidRPr="00B47454" w:rsidRDefault="001C490D">
      <w:pPr>
        <w:numPr>
          <w:ilvl w:val="0"/>
          <w:numId w:val="29"/>
        </w:numPr>
        <w:spacing w:line="256" w:lineRule="auto"/>
        <w:ind w:left="0" w:hanging="2"/>
        <w:jc w:val="both"/>
        <w:rPr>
          <w:rFonts w:ascii="Calibri" w:eastAsia="Calibri" w:hAnsi="Calibri" w:cs="Calibri"/>
          <w:sz w:val="24"/>
          <w:szCs w:val="24"/>
        </w:rPr>
      </w:pPr>
      <w:r w:rsidRPr="00B47454">
        <w:rPr>
          <w:rFonts w:ascii="Calibri" w:eastAsia="Calibri" w:hAnsi="Calibri" w:cs="Calibri"/>
          <w:sz w:val="24"/>
          <w:szCs w:val="24"/>
        </w:rPr>
        <w:t>Se realiza Feria de la Salud Sexual bajo el lema “</w:t>
      </w:r>
      <w:r w:rsidRPr="00B47454">
        <w:rPr>
          <w:rFonts w:ascii="Calibri" w:eastAsia="Calibri" w:hAnsi="Calibri" w:cs="Calibri"/>
          <w:b/>
          <w:sz w:val="24"/>
          <w:szCs w:val="24"/>
        </w:rPr>
        <w:t>CONSENTIMIENTO SEXUAL</w:t>
      </w:r>
      <w:r w:rsidR="00304D99" w:rsidRPr="00B47454">
        <w:rPr>
          <w:rFonts w:ascii="Calibri" w:eastAsia="Calibri" w:hAnsi="Calibri" w:cs="Calibri"/>
          <w:b/>
          <w:sz w:val="24"/>
          <w:szCs w:val="24"/>
        </w:rPr>
        <w:t>”, así</w:t>
      </w:r>
      <w:r w:rsidRPr="00B47454">
        <w:rPr>
          <w:rFonts w:ascii="Calibri" w:eastAsia="Calibri" w:hAnsi="Calibri" w:cs="Calibri"/>
          <w:sz w:val="24"/>
          <w:szCs w:val="24"/>
        </w:rPr>
        <w:t xml:space="preserve"> como </w:t>
      </w:r>
      <w:r w:rsidR="00304D99" w:rsidRPr="00B47454">
        <w:rPr>
          <w:rFonts w:ascii="Calibri" w:eastAsia="Calibri" w:hAnsi="Calibri" w:cs="Calibri"/>
          <w:sz w:val="24"/>
          <w:szCs w:val="24"/>
        </w:rPr>
        <w:t>campañas permanentes</w:t>
      </w:r>
      <w:r w:rsidRPr="00B47454">
        <w:rPr>
          <w:rFonts w:ascii="Calibri" w:eastAsia="Calibri" w:hAnsi="Calibri" w:cs="Calibri"/>
          <w:sz w:val="24"/>
          <w:szCs w:val="24"/>
        </w:rPr>
        <w:t xml:space="preserve"> de Salud Sexual y reproductiva donde se dieron cita Gobierno, Sociedad, Iniciativa privada, Organismos de la Sociedad</w:t>
      </w:r>
      <w:r w:rsidRPr="00B47454">
        <w:rPr>
          <w:rFonts w:ascii="Calibri" w:eastAsia="Calibri" w:hAnsi="Calibri" w:cs="Calibri"/>
          <w:sz w:val="24"/>
          <w:szCs w:val="24"/>
        </w:rPr>
        <w:t xml:space="preserve"> Civil organizada, dirigida a 3 grupos escolares de aproximadamente </w:t>
      </w:r>
      <w:r w:rsidRPr="00B47454">
        <w:rPr>
          <w:rFonts w:ascii="Calibri" w:eastAsia="Calibri" w:hAnsi="Calibri" w:cs="Calibri"/>
          <w:b/>
          <w:sz w:val="24"/>
          <w:szCs w:val="24"/>
        </w:rPr>
        <w:t>150</w:t>
      </w:r>
      <w:r w:rsidRPr="00B47454">
        <w:rPr>
          <w:rFonts w:ascii="Calibri" w:eastAsia="Calibri" w:hAnsi="Calibri" w:cs="Calibri"/>
          <w:sz w:val="24"/>
          <w:szCs w:val="24"/>
        </w:rPr>
        <w:t xml:space="preserve"> alumnos cada grupo. </w:t>
      </w:r>
    </w:p>
    <w:p w14:paraId="57EE6D31" w14:textId="77777777" w:rsidR="008765D9" w:rsidRPr="00B47454" w:rsidRDefault="008765D9">
      <w:pPr>
        <w:spacing w:line="256" w:lineRule="auto"/>
        <w:ind w:left="0" w:hanging="2"/>
        <w:jc w:val="both"/>
        <w:rPr>
          <w:rFonts w:ascii="Calibri" w:eastAsia="Calibri" w:hAnsi="Calibri" w:cs="Calibri"/>
          <w:b/>
          <w:sz w:val="24"/>
          <w:szCs w:val="24"/>
        </w:rPr>
      </w:pPr>
    </w:p>
    <w:p w14:paraId="70DFC757" w14:textId="77777777" w:rsidR="008765D9" w:rsidRPr="00B47454" w:rsidRDefault="001C490D">
      <w:pPr>
        <w:spacing w:line="256" w:lineRule="auto"/>
        <w:ind w:left="0" w:hanging="2"/>
        <w:jc w:val="both"/>
        <w:rPr>
          <w:rFonts w:ascii="Calibri" w:eastAsia="Calibri" w:hAnsi="Calibri" w:cs="Calibri"/>
          <w:sz w:val="24"/>
          <w:szCs w:val="24"/>
        </w:rPr>
      </w:pPr>
      <w:r w:rsidRPr="00B47454">
        <w:rPr>
          <w:rFonts w:ascii="Calibri" w:eastAsia="Calibri" w:hAnsi="Calibri" w:cs="Calibri"/>
          <w:b/>
          <w:sz w:val="24"/>
          <w:szCs w:val="24"/>
        </w:rPr>
        <w:t>Lactario</w:t>
      </w:r>
    </w:p>
    <w:p w14:paraId="04F047A0" w14:textId="2DB02D00" w:rsidR="008765D9" w:rsidRDefault="001C490D" w:rsidP="00E35FCE">
      <w:pPr>
        <w:ind w:leftChars="0" w:left="0" w:firstLineChars="0" w:firstLine="0"/>
        <w:jc w:val="both"/>
        <w:rPr>
          <w:rFonts w:ascii="Calibri" w:eastAsia="Calibri" w:hAnsi="Calibri" w:cs="Calibri"/>
          <w:b/>
          <w:sz w:val="24"/>
          <w:szCs w:val="24"/>
        </w:rPr>
      </w:pPr>
      <w:r w:rsidRPr="00B47454">
        <w:rPr>
          <w:rFonts w:ascii="Calibri" w:eastAsia="Calibri" w:hAnsi="Calibri" w:cs="Calibri"/>
          <w:sz w:val="24"/>
          <w:szCs w:val="24"/>
        </w:rPr>
        <w:t>Las madres que se encuentran en periodo de lactancia, necesitan un espacio cómodo y seguro para poder amamantar a sus bebés, función que cumple el Lactar</w:t>
      </w:r>
      <w:r w:rsidRPr="00B47454">
        <w:rPr>
          <w:rFonts w:ascii="Calibri" w:eastAsia="Calibri" w:hAnsi="Calibri" w:cs="Calibri"/>
          <w:sz w:val="24"/>
          <w:szCs w:val="24"/>
        </w:rPr>
        <w:t xml:space="preserve">io que se encuentra en las instalaciones de la Presidencia Municipal (centro), en donde, durante este periodo hubo un total de </w:t>
      </w:r>
      <w:r w:rsidRPr="00B47454">
        <w:rPr>
          <w:rFonts w:ascii="Calibri" w:eastAsia="Calibri" w:hAnsi="Calibri" w:cs="Calibri"/>
          <w:b/>
          <w:sz w:val="24"/>
          <w:szCs w:val="24"/>
        </w:rPr>
        <w:t>45 beneficiadas.</w:t>
      </w:r>
    </w:p>
    <w:p w14:paraId="5AA89321" w14:textId="77777777" w:rsidR="00E35FCE" w:rsidRPr="00E35FCE" w:rsidRDefault="00E35FCE" w:rsidP="00E35FCE">
      <w:pPr>
        <w:ind w:leftChars="0" w:left="0" w:firstLineChars="0" w:firstLine="0"/>
        <w:jc w:val="both"/>
        <w:rPr>
          <w:rFonts w:ascii="Calibri" w:eastAsia="Calibri" w:hAnsi="Calibri" w:cs="Calibri"/>
          <w:sz w:val="24"/>
          <w:szCs w:val="24"/>
        </w:rPr>
      </w:pPr>
    </w:p>
    <w:p w14:paraId="10F88A23" w14:textId="77777777" w:rsidR="008765D9" w:rsidRPr="00B47454" w:rsidRDefault="008765D9">
      <w:pPr>
        <w:rPr>
          <w:rFonts w:ascii="Calibri" w:eastAsia="Calibri" w:hAnsi="Calibri" w:cs="Calibri"/>
          <w:sz w:val="14"/>
          <w:szCs w:val="14"/>
        </w:rPr>
      </w:pPr>
    </w:p>
    <w:p w14:paraId="29D81F5B" w14:textId="77777777" w:rsidR="008765D9" w:rsidRPr="00B47454" w:rsidRDefault="001C490D">
      <w:pPr>
        <w:ind w:left="1" w:hanging="3"/>
        <w:jc w:val="right"/>
        <w:rPr>
          <w:rFonts w:ascii="Calibri" w:eastAsia="Calibri" w:hAnsi="Calibri" w:cs="Calibri"/>
          <w:sz w:val="32"/>
          <w:szCs w:val="32"/>
        </w:rPr>
      </w:pPr>
      <w:r w:rsidRPr="00304D99">
        <w:rPr>
          <w:rFonts w:ascii="Calibri" w:eastAsia="Calibri" w:hAnsi="Calibri" w:cs="Calibri"/>
          <w:b/>
          <w:color w:val="003300"/>
          <w:sz w:val="32"/>
          <w:szCs w:val="32"/>
        </w:rPr>
        <w:t xml:space="preserve">ESTRATEGIA 2.5. </w:t>
      </w:r>
      <w:r w:rsidRPr="00304D99">
        <w:rPr>
          <w:rFonts w:ascii="Calibri" w:eastAsia="Calibri" w:hAnsi="Calibri" w:cs="Calibri"/>
          <w:b/>
          <w:color w:val="540000"/>
          <w:sz w:val="32"/>
          <w:szCs w:val="32"/>
        </w:rPr>
        <w:t>OBLIGACIONES DEL ESTADO</w:t>
      </w:r>
    </w:p>
    <w:p w14:paraId="6337BA34" w14:textId="77777777" w:rsidR="008765D9" w:rsidRPr="00B47454" w:rsidRDefault="008765D9">
      <w:pPr>
        <w:ind w:left="2" w:hanging="4"/>
        <w:jc w:val="right"/>
        <w:rPr>
          <w:rFonts w:ascii="Calibri" w:eastAsia="Calibri" w:hAnsi="Calibri" w:cs="Calibri"/>
          <w:sz w:val="36"/>
          <w:szCs w:val="36"/>
        </w:rPr>
      </w:pPr>
    </w:p>
    <w:p w14:paraId="6BEF360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importancia del cumplimiento de las obligaciones que como </w:t>
      </w:r>
      <w:r w:rsidRPr="00B47454">
        <w:rPr>
          <w:rFonts w:ascii="Calibri" w:eastAsia="Calibri" w:hAnsi="Calibri" w:cs="Calibri"/>
          <w:sz w:val="24"/>
          <w:szCs w:val="24"/>
        </w:rPr>
        <w:t>gobierno se adquieren hacia la ciudadanía es un compromiso que se debe respetar y aplicar en todo momento. Por ello como autoridad y en el ámbito de nuestras competencias velamos porque así sea.</w:t>
      </w:r>
    </w:p>
    <w:p w14:paraId="52F996C5" w14:textId="77777777" w:rsidR="008765D9" w:rsidRPr="00B47454" w:rsidRDefault="008765D9">
      <w:pPr>
        <w:ind w:left="0" w:hanging="2"/>
        <w:jc w:val="both"/>
        <w:rPr>
          <w:rFonts w:ascii="Calibri" w:eastAsia="Calibri" w:hAnsi="Calibri" w:cs="Calibri"/>
          <w:sz w:val="24"/>
          <w:szCs w:val="24"/>
        </w:rPr>
      </w:pPr>
    </w:p>
    <w:p w14:paraId="4C19DBC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Educación </w:t>
      </w:r>
    </w:p>
    <w:p w14:paraId="1710734D" w14:textId="77777777" w:rsidR="008765D9" w:rsidRPr="00B47454" w:rsidRDefault="008765D9">
      <w:pPr>
        <w:ind w:left="0" w:hanging="2"/>
        <w:jc w:val="both"/>
        <w:rPr>
          <w:rFonts w:ascii="Calibri" w:eastAsia="Calibri" w:hAnsi="Calibri" w:cs="Calibri"/>
          <w:sz w:val="24"/>
          <w:szCs w:val="24"/>
        </w:rPr>
      </w:pPr>
    </w:p>
    <w:p w14:paraId="6D2411E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educación moldea correctamente las ideas que </w:t>
      </w:r>
      <w:r w:rsidRPr="00B47454">
        <w:rPr>
          <w:rFonts w:ascii="Calibri" w:eastAsia="Calibri" w:hAnsi="Calibri" w:cs="Calibri"/>
          <w:sz w:val="24"/>
          <w:szCs w:val="24"/>
        </w:rPr>
        <w:t xml:space="preserve">se van adquiriendo para desarrollarse adecuadamente, por esa misma razón en este periodo la </w:t>
      </w:r>
      <w:r w:rsidRPr="00B47454">
        <w:rPr>
          <w:rFonts w:ascii="Calibri" w:eastAsia="Calibri" w:hAnsi="Calibri" w:cs="Calibri"/>
          <w:b/>
          <w:sz w:val="24"/>
          <w:szCs w:val="24"/>
        </w:rPr>
        <w:t xml:space="preserve">Subdirección de Educación de la Dirección de Desarrollo Social </w:t>
      </w:r>
      <w:r w:rsidRPr="00B47454">
        <w:rPr>
          <w:rFonts w:ascii="Calibri" w:eastAsia="Calibri" w:hAnsi="Calibri" w:cs="Calibri"/>
          <w:sz w:val="24"/>
          <w:szCs w:val="24"/>
        </w:rPr>
        <w:t xml:space="preserve">apoyó a </w:t>
      </w:r>
      <w:r w:rsidRPr="00B47454">
        <w:rPr>
          <w:rFonts w:ascii="Calibri" w:eastAsia="Calibri" w:hAnsi="Calibri" w:cs="Calibri"/>
          <w:b/>
          <w:sz w:val="24"/>
          <w:szCs w:val="24"/>
        </w:rPr>
        <w:t>4</w:t>
      </w:r>
      <w:r w:rsidRPr="00B47454">
        <w:rPr>
          <w:rFonts w:ascii="Calibri" w:eastAsia="Calibri" w:hAnsi="Calibri" w:cs="Calibri"/>
          <w:sz w:val="24"/>
          <w:szCs w:val="24"/>
        </w:rPr>
        <w:t xml:space="preserve"> planteles educativos rentando el centro de convenciones para actos de clausura, beneficiand</w:t>
      </w:r>
      <w:r w:rsidRPr="00B47454">
        <w:rPr>
          <w:rFonts w:ascii="Calibri" w:eastAsia="Calibri" w:hAnsi="Calibri" w:cs="Calibri"/>
          <w:sz w:val="24"/>
          <w:szCs w:val="24"/>
        </w:rPr>
        <w:t xml:space="preserve">o a un total de </w:t>
      </w:r>
      <w:r w:rsidRPr="00B47454">
        <w:rPr>
          <w:rFonts w:ascii="Calibri" w:eastAsia="Calibri" w:hAnsi="Calibri" w:cs="Calibri"/>
          <w:b/>
          <w:sz w:val="24"/>
          <w:szCs w:val="24"/>
        </w:rPr>
        <w:t xml:space="preserve">1,748 </w:t>
      </w:r>
      <w:r w:rsidRPr="00B47454">
        <w:rPr>
          <w:rFonts w:ascii="Calibri" w:eastAsia="Calibri" w:hAnsi="Calibri" w:cs="Calibri"/>
          <w:sz w:val="24"/>
          <w:szCs w:val="24"/>
        </w:rPr>
        <w:t xml:space="preserve">alumnos donde el monto total fue de </w:t>
      </w:r>
      <w:r w:rsidRPr="00B47454">
        <w:rPr>
          <w:rFonts w:ascii="Calibri" w:eastAsia="Calibri" w:hAnsi="Calibri" w:cs="Calibri"/>
          <w:b/>
          <w:sz w:val="24"/>
          <w:szCs w:val="24"/>
        </w:rPr>
        <w:t xml:space="preserve">$172,150.68. </w:t>
      </w:r>
    </w:p>
    <w:p w14:paraId="1BD0EA2C" w14:textId="77777777" w:rsidR="008765D9" w:rsidRPr="00B47454" w:rsidRDefault="008765D9">
      <w:pPr>
        <w:ind w:left="0" w:hanging="2"/>
        <w:jc w:val="both"/>
        <w:rPr>
          <w:rFonts w:ascii="Calibri" w:eastAsia="Calibri" w:hAnsi="Calibri" w:cs="Calibri"/>
          <w:sz w:val="24"/>
          <w:szCs w:val="24"/>
        </w:rPr>
      </w:pPr>
    </w:p>
    <w:p w14:paraId="38B466A3"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sz w:val="24"/>
          <w:szCs w:val="24"/>
        </w:rPr>
        <w:lastRenderedPageBreak/>
        <w:t xml:space="preserve">Así mismo se gestionó un apoyo para la renta de autobús para que </w:t>
      </w:r>
      <w:r w:rsidRPr="00B47454">
        <w:rPr>
          <w:rFonts w:ascii="Calibri" w:eastAsia="Calibri" w:hAnsi="Calibri" w:cs="Calibri"/>
          <w:b/>
          <w:sz w:val="24"/>
          <w:szCs w:val="24"/>
        </w:rPr>
        <w:t xml:space="preserve">20 </w:t>
      </w:r>
      <w:r w:rsidRPr="00B47454">
        <w:rPr>
          <w:rFonts w:ascii="Calibri" w:eastAsia="Calibri" w:hAnsi="Calibri" w:cs="Calibri"/>
          <w:sz w:val="24"/>
          <w:szCs w:val="24"/>
        </w:rPr>
        <w:t>docentes pudieran asistir al municipio de Cihuatlán, Jalisco, para procesos administrativos, el costo total de la r</w:t>
      </w:r>
      <w:r w:rsidRPr="00B47454">
        <w:rPr>
          <w:rFonts w:ascii="Calibri" w:eastAsia="Calibri" w:hAnsi="Calibri" w:cs="Calibri"/>
          <w:sz w:val="24"/>
          <w:szCs w:val="24"/>
        </w:rPr>
        <w:t xml:space="preserve">enta fue de </w:t>
      </w:r>
      <w:r w:rsidRPr="00B47454">
        <w:rPr>
          <w:rFonts w:ascii="Calibri" w:eastAsia="Calibri" w:hAnsi="Calibri" w:cs="Calibri"/>
          <w:b/>
          <w:sz w:val="24"/>
          <w:szCs w:val="24"/>
        </w:rPr>
        <w:t>$18,560.</w:t>
      </w:r>
    </w:p>
    <w:p w14:paraId="7BD24E15" w14:textId="77777777" w:rsidR="008765D9" w:rsidRPr="00B47454" w:rsidRDefault="008765D9">
      <w:pPr>
        <w:ind w:left="0" w:hanging="2"/>
        <w:jc w:val="both"/>
        <w:rPr>
          <w:rFonts w:ascii="Calibri" w:eastAsia="Calibri" w:hAnsi="Calibri" w:cs="Calibri"/>
          <w:b/>
          <w:sz w:val="24"/>
          <w:szCs w:val="24"/>
        </w:rPr>
      </w:pPr>
    </w:p>
    <w:p w14:paraId="4E0A77C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continuó apoyando por medio de las becas CONAFE a </w:t>
      </w:r>
      <w:r w:rsidRPr="00B47454">
        <w:rPr>
          <w:rFonts w:ascii="Calibri" w:eastAsia="Calibri" w:hAnsi="Calibri" w:cs="Calibri"/>
          <w:b/>
          <w:sz w:val="24"/>
          <w:szCs w:val="24"/>
        </w:rPr>
        <w:t>7</w:t>
      </w:r>
      <w:r w:rsidRPr="00B47454">
        <w:rPr>
          <w:rFonts w:ascii="Calibri" w:eastAsia="Calibri" w:hAnsi="Calibri" w:cs="Calibri"/>
          <w:sz w:val="24"/>
          <w:szCs w:val="24"/>
        </w:rPr>
        <w:t xml:space="preserve"> docentes, otorgando un monto de </w:t>
      </w:r>
      <w:r w:rsidRPr="00B47454">
        <w:rPr>
          <w:rFonts w:ascii="Calibri" w:eastAsia="Calibri" w:hAnsi="Calibri" w:cs="Calibri"/>
          <w:b/>
          <w:sz w:val="24"/>
          <w:szCs w:val="24"/>
        </w:rPr>
        <w:t>$21,000</w:t>
      </w:r>
      <w:r w:rsidRPr="00B47454">
        <w:rPr>
          <w:rFonts w:ascii="Calibri" w:eastAsia="Calibri" w:hAnsi="Calibri" w:cs="Calibri"/>
          <w:sz w:val="24"/>
          <w:szCs w:val="24"/>
        </w:rPr>
        <w:t xml:space="preserve"> pesos mensuales. </w:t>
      </w:r>
    </w:p>
    <w:p w14:paraId="02A2331D" w14:textId="77777777" w:rsidR="008765D9" w:rsidRPr="00B47454" w:rsidRDefault="008765D9">
      <w:pPr>
        <w:ind w:left="0" w:hanging="2"/>
        <w:jc w:val="right"/>
        <w:rPr>
          <w:rFonts w:ascii="Calibri" w:eastAsia="Calibri" w:hAnsi="Calibri" w:cs="Calibri"/>
          <w:sz w:val="24"/>
          <w:szCs w:val="24"/>
        </w:rPr>
      </w:pPr>
    </w:p>
    <w:p w14:paraId="238F91E4"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Programas Sociales </w:t>
      </w:r>
    </w:p>
    <w:p w14:paraId="55DC8DB4" w14:textId="77777777" w:rsidR="008765D9" w:rsidRPr="00B47454" w:rsidRDefault="008765D9">
      <w:pPr>
        <w:ind w:left="0" w:hanging="2"/>
        <w:jc w:val="both"/>
        <w:rPr>
          <w:rFonts w:ascii="Calibri" w:eastAsia="Calibri" w:hAnsi="Calibri" w:cs="Calibri"/>
          <w:sz w:val="24"/>
          <w:szCs w:val="24"/>
        </w:rPr>
      </w:pPr>
    </w:p>
    <w:p w14:paraId="093513E0"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relación a los programas sociales que el Municipio ejecuta con el objetivo de apoyar al sector poblacional más vulnerable, Por medio de la </w:t>
      </w:r>
      <w:r w:rsidRPr="00B47454">
        <w:rPr>
          <w:rFonts w:ascii="Calibri" w:eastAsia="Calibri" w:hAnsi="Calibri" w:cs="Calibri"/>
          <w:b/>
          <w:sz w:val="24"/>
          <w:szCs w:val="24"/>
        </w:rPr>
        <w:t>Subdirección de Programas Sociales de la Dirección de Desarrollo Social</w:t>
      </w:r>
      <w:r w:rsidRPr="00B47454">
        <w:rPr>
          <w:rFonts w:ascii="Calibri" w:eastAsia="Calibri" w:hAnsi="Calibri" w:cs="Calibri"/>
          <w:sz w:val="24"/>
          <w:szCs w:val="24"/>
        </w:rPr>
        <w:t xml:space="preserve"> llevó a cabo las siguientes acciones: </w:t>
      </w:r>
    </w:p>
    <w:p w14:paraId="544837EA" w14:textId="77777777" w:rsidR="008765D9" w:rsidRPr="00B47454" w:rsidRDefault="008765D9">
      <w:pPr>
        <w:ind w:left="0" w:hanging="2"/>
        <w:jc w:val="both"/>
        <w:rPr>
          <w:rFonts w:ascii="Calibri" w:eastAsia="Calibri" w:hAnsi="Calibri" w:cs="Calibri"/>
          <w:sz w:val="24"/>
          <w:szCs w:val="24"/>
        </w:rPr>
      </w:pPr>
    </w:p>
    <w:p w14:paraId="7195E70B" w14:textId="77777777" w:rsidR="008765D9" w:rsidRPr="00B47454" w:rsidRDefault="001C490D">
      <w:pPr>
        <w:spacing w:before="240" w:after="240"/>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w:t>
      </w:r>
      <w:r w:rsidRPr="00B47454">
        <w:rPr>
          <w:rFonts w:ascii="Calibri" w:eastAsia="Calibri" w:hAnsi="Calibri" w:cs="Calibri"/>
          <w:b/>
          <w:sz w:val="24"/>
          <w:szCs w:val="24"/>
          <w:u w:val="single"/>
        </w:rPr>
        <w:t>ograma “Estudiantes de 10”, Uniformes, Zapatos y Útiles Escolares.</w:t>
      </w:r>
    </w:p>
    <w:p w14:paraId="1ECD8570" w14:textId="77777777" w:rsidR="008765D9" w:rsidRPr="00B47454" w:rsidRDefault="001C490D" w:rsidP="00E35FCE">
      <w:pPr>
        <w:numPr>
          <w:ilvl w:val="0"/>
          <w:numId w:val="21"/>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Entrega de</w:t>
      </w:r>
      <w:r w:rsidRPr="00B47454">
        <w:rPr>
          <w:rFonts w:ascii="Calibri" w:eastAsia="Calibri" w:hAnsi="Calibri" w:cs="Calibri"/>
          <w:b/>
          <w:sz w:val="24"/>
          <w:szCs w:val="24"/>
        </w:rPr>
        <w:t xml:space="preserve"> 3,180</w:t>
      </w:r>
      <w:r w:rsidRPr="00B47454">
        <w:rPr>
          <w:rFonts w:ascii="Calibri" w:eastAsia="Calibri" w:hAnsi="Calibri" w:cs="Calibri"/>
          <w:sz w:val="24"/>
          <w:szCs w:val="24"/>
        </w:rPr>
        <w:t xml:space="preserve"> pares de calzado escolar a </w:t>
      </w:r>
      <w:r w:rsidRPr="00B47454">
        <w:rPr>
          <w:rFonts w:ascii="Calibri" w:eastAsia="Calibri" w:hAnsi="Calibri" w:cs="Calibri"/>
          <w:b/>
          <w:sz w:val="24"/>
          <w:szCs w:val="24"/>
        </w:rPr>
        <w:t>99</w:t>
      </w:r>
      <w:r w:rsidRPr="00B47454">
        <w:rPr>
          <w:rFonts w:ascii="Calibri" w:eastAsia="Calibri" w:hAnsi="Calibri" w:cs="Calibri"/>
          <w:sz w:val="24"/>
          <w:szCs w:val="24"/>
        </w:rPr>
        <w:t xml:space="preserve"> preescolares del municipio.</w:t>
      </w:r>
    </w:p>
    <w:p w14:paraId="4D84D7A7" w14:textId="77777777" w:rsidR="008765D9" w:rsidRPr="00B47454" w:rsidRDefault="001C490D" w:rsidP="00E35FCE">
      <w:pPr>
        <w:numPr>
          <w:ilvl w:val="0"/>
          <w:numId w:val="21"/>
        </w:numPr>
        <w:spacing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Entrega de </w:t>
      </w:r>
      <w:r w:rsidRPr="00B47454">
        <w:rPr>
          <w:rFonts w:ascii="Calibri" w:eastAsia="Calibri" w:hAnsi="Calibri" w:cs="Calibri"/>
          <w:b/>
          <w:sz w:val="24"/>
          <w:szCs w:val="24"/>
        </w:rPr>
        <w:t>18,451</w:t>
      </w:r>
      <w:r w:rsidRPr="00B47454">
        <w:rPr>
          <w:rFonts w:ascii="Calibri" w:eastAsia="Calibri" w:hAnsi="Calibri" w:cs="Calibri"/>
          <w:sz w:val="24"/>
          <w:szCs w:val="24"/>
        </w:rPr>
        <w:t xml:space="preserve"> mochilas con útiles escolares.</w:t>
      </w:r>
    </w:p>
    <w:p w14:paraId="7C5203D2" w14:textId="77777777" w:rsidR="008765D9" w:rsidRPr="00B47454" w:rsidRDefault="001C490D">
      <w:pPr>
        <w:spacing w:after="240" w:line="360" w:lineRule="auto"/>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Programa “Transporte escolar”</w:t>
      </w:r>
    </w:p>
    <w:p w14:paraId="71698D8A" w14:textId="77777777" w:rsidR="008765D9" w:rsidRPr="00B47454" w:rsidRDefault="001C490D">
      <w:pPr>
        <w:numPr>
          <w:ilvl w:val="0"/>
          <w:numId w:val="31"/>
        </w:numPr>
        <w:spacing w:before="240" w:line="36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Servicio diario de transporte gratuito a </w:t>
      </w:r>
      <w:r w:rsidRPr="00B47454">
        <w:rPr>
          <w:rFonts w:ascii="Calibri" w:eastAsia="Calibri" w:hAnsi="Calibri" w:cs="Calibri"/>
          <w:b/>
          <w:sz w:val="24"/>
          <w:szCs w:val="24"/>
        </w:rPr>
        <w:t>25</w:t>
      </w:r>
      <w:r w:rsidRPr="00B47454">
        <w:rPr>
          <w:rFonts w:ascii="Calibri" w:eastAsia="Calibri" w:hAnsi="Calibri" w:cs="Calibri"/>
          <w:sz w:val="24"/>
          <w:szCs w:val="24"/>
        </w:rPr>
        <w:t xml:space="preserve"> alumnos de los niveles de secundaria, preparatoria y universidad.</w:t>
      </w:r>
    </w:p>
    <w:p w14:paraId="7967E9E1" w14:textId="77777777" w:rsidR="008765D9" w:rsidRPr="00B47454" w:rsidRDefault="001C490D" w:rsidP="00E35FCE">
      <w:pPr>
        <w:numPr>
          <w:ilvl w:val="0"/>
          <w:numId w:val="31"/>
        </w:numPr>
        <w:spacing w:line="240" w:lineRule="auto"/>
        <w:ind w:left="0" w:hanging="2"/>
        <w:jc w:val="both"/>
        <w:rPr>
          <w:rFonts w:ascii="Calibri" w:eastAsia="Calibri" w:hAnsi="Calibri" w:cs="Calibri"/>
          <w:sz w:val="24"/>
          <w:szCs w:val="24"/>
        </w:rPr>
      </w:pPr>
      <w:r w:rsidRPr="00B47454">
        <w:rPr>
          <w:rFonts w:ascii="Calibri" w:eastAsia="Calibri" w:hAnsi="Calibri" w:cs="Calibri"/>
          <w:b/>
          <w:sz w:val="24"/>
          <w:szCs w:val="24"/>
        </w:rPr>
        <w:t>9 s</w:t>
      </w:r>
      <w:r w:rsidRPr="00B47454">
        <w:rPr>
          <w:rFonts w:ascii="Calibri" w:eastAsia="Calibri" w:hAnsi="Calibri" w:cs="Calibri"/>
          <w:sz w:val="24"/>
          <w:szCs w:val="24"/>
        </w:rPr>
        <w:t xml:space="preserve">ervicios de transporte a instituciones educativas con viajes dentro de la ciudad beneficiado a aproximadamente </w:t>
      </w:r>
      <w:r w:rsidRPr="00B47454">
        <w:rPr>
          <w:rFonts w:ascii="Calibri" w:eastAsia="Calibri" w:hAnsi="Calibri" w:cs="Calibri"/>
          <w:b/>
          <w:sz w:val="24"/>
          <w:szCs w:val="24"/>
        </w:rPr>
        <w:t>135</w:t>
      </w:r>
      <w:r w:rsidRPr="00B47454">
        <w:rPr>
          <w:rFonts w:ascii="Calibri" w:eastAsia="Calibri" w:hAnsi="Calibri" w:cs="Calibri"/>
          <w:sz w:val="24"/>
          <w:szCs w:val="24"/>
        </w:rPr>
        <w:t xml:space="preserve"> alumnos</w:t>
      </w:r>
    </w:p>
    <w:p w14:paraId="22845B98" w14:textId="77777777" w:rsidR="008765D9" w:rsidRPr="00B47454" w:rsidRDefault="001C490D">
      <w:pPr>
        <w:spacing w:before="240" w:after="240" w:line="360" w:lineRule="auto"/>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Programa “Transforma</w:t>
      </w:r>
      <w:r w:rsidRPr="00B47454">
        <w:rPr>
          <w:rFonts w:ascii="Calibri" w:eastAsia="Calibri" w:hAnsi="Calibri" w:cs="Calibri"/>
          <w:b/>
          <w:sz w:val="24"/>
          <w:szCs w:val="24"/>
          <w:u w:val="single"/>
        </w:rPr>
        <w:t>ndo Familias”</w:t>
      </w:r>
    </w:p>
    <w:p w14:paraId="4ABA9DA0" w14:textId="77777777" w:rsidR="008765D9" w:rsidRPr="00B47454" w:rsidRDefault="001C490D" w:rsidP="00E35FCE">
      <w:pPr>
        <w:numPr>
          <w:ilvl w:val="0"/>
          <w:numId w:val="26"/>
        </w:numPr>
        <w:spacing w:before="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Entrega de </w:t>
      </w:r>
      <w:r w:rsidRPr="00B47454">
        <w:rPr>
          <w:rFonts w:ascii="Calibri" w:eastAsia="Calibri" w:hAnsi="Calibri" w:cs="Calibri"/>
          <w:b/>
          <w:sz w:val="24"/>
          <w:szCs w:val="24"/>
        </w:rPr>
        <w:t>2,950</w:t>
      </w:r>
      <w:r w:rsidRPr="00B47454">
        <w:rPr>
          <w:rFonts w:ascii="Calibri" w:eastAsia="Calibri" w:hAnsi="Calibri" w:cs="Calibri"/>
          <w:sz w:val="24"/>
          <w:szCs w:val="24"/>
        </w:rPr>
        <w:t xml:space="preserve"> despensas a el mismo número de familias.</w:t>
      </w:r>
    </w:p>
    <w:p w14:paraId="743DE0EF" w14:textId="77777777" w:rsidR="008765D9" w:rsidRPr="00B47454" w:rsidRDefault="001C490D" w:rsidP="00E35FCE">
      <w:pPr>
        <w:numPr>
          <w:ilvl w:val="0"/>
          <w:numId w:val="26"/>
        </w:numPr>
        <w:spacing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Se realizaron</w:t>
      </w:r>
      <w:r w:rsidRPr="00B47454">
        <w:rPr>
          <w:rFonts w:ascii="Calibri" w:eastAsia="Calibri" w:hAnsi="Calibri" w:cs="Calibri"/>
          <w:b/>
          <w:sz w:val="24"/>
          <w:szCs w:val="24"/>
        </w:rPr>
        <w:t xml:space="preserve"> 30</w:t>
      </w:r>
      <w:r w:rsidRPr="00B47454">
        <w:rPr>
          <w:rFonts w:ascii="Calibri" w:eastAsia="Calibri" w:hAnsi="Calibri" w:cs="Calibri"/>
          <w:sz w:val="24"/>
          <w:szCs w:val="24"/>
        </w:rPr>
        <w:t xml:space="preserve"> entregas en el mismo número de sectores. </w:t>
      </w:r>
    </w:p>
    <w:p w14:paraId="04EB1A8D" w14:textId="77777777" w:rsidR="008765D9" w:rsidRPr="00B47454" w:rsidRDefault="001C490D">
      <w:pPr>
        <w:spacing w:before="240" w:after="240" w:line="360" w:lineRule="auto"/>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Programa “Seguro Contra Accidentes Escolares”</w:t>
      </w:r>
    </w:p>
    <w:p w14:paraId="4A665216" w14:textId="77777777" w:rsidR="008765D9" w:rsidRPr="00B47454" w:rsidRDefault="001C490D">
      <w:pPr>
        <w:numPr>
          <w:ilvl w:val="0"/>
          <w:numId w:val="36"/>
        </w:numPr>
        <w:spacing w:before="240" w:after="240" w:line="36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Atención médica a </w:t>
      </w:r>
      <w:r w:rsidRPr="00B47454">
        <w:rPr>
          <w:rFonts w:ascii="Calibri" w:eastAsia="Calibri" w:hAnsi="Calibri" w:cs="Calibri"/>
          <w:b/>
          <w:sz w:val="24"/>
          <w:szCs w:val="24"/>
        </w:rPr>
        <w:t xml:space="preserve">211 </w:t>
      </w:r>
      <w:r w:rsidRPr="00B47454">
        <w:rPr>
          <w:rFonts w:ascii="Calibri" w:eastAsia="Calibri" w:hAnsi="Calibri" w:cs="Calibri"/>
          <w:sz w:val="24"/>
          <w:szCs w:val="24"/>
        </w:rPr>
        <w:t>alumnos que sufrieron algún accidente.</w:t>
      </w:r>
    </w:p>
    <w:p w14:paraId="5267FF0A" w14:textId="77777777" w:rsidR="008765D9" w:rsidRPr="00B47454" w:rsidRDefault="001C490D">
      <w:pPr>
        <w:spacing w:before="240" w:after="240" w:line="360" w:lineRule="auto"/>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Programa “Escuel</w:t>
      </w:r>
      <w:r w:rsidRPr="00B47454">
        <w:rPr>
          <w:rFonts w:ascii="Calibri" w:eastAsia="Calibri" w:hAnsi="Calibri" w:cs="Calibri"/>
          <w:b/>
          <w:sz w:val="24"/>
          <w:szCs w:val="24"/>
          <w:u w:val="single"/>
        </w:rPr>
        <w:t>a de Oficios”</w:t>
      </w:r>
    </w:p>
    <w:p w14:paraId="7AB015CB" w14:textId="1D61FE8A" w:rsidR="008765D9" w:rsidRPr="00B47454" w:rsidRDefault="001C490D" w:rsidP="001C490D">
      <w:pPr>
        <w:numPr>
          <w:ilvl w:val="0"/>
          <w:numId w:val="45"/>
        </w:num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brindaron </w:t>
      </w:r>
      <w:r w:rsidRPr="00B47454">
        <w:rPr>
          <w:rFonts w:ascii="Calibri" w:eastAsia="Calibri" w:hAnsi="Calibri" w:cs="Calibri"/>
          <w:b/>
          <w:sz w:val="24"/>
          <w:szCs w:val="24"/>
        </w:rPr>
        <w:t>19</w:t>
      </w:r>
      <w:r w:rsidRPr="00B47454">
        <w:rPr>
          <w:rFonts w:ascii="Calibri" w:eastAsia="Calibri" w:hAnsi="Calibri" w:cs="Calibri"/>
          <w:sz w:val="24"/>
          <w:szCs w:val="24"/>
        </w:rPr>
        <w:t xml:space="preserve"> cursos de capacitación de barbería, corte de cabello, elaboración de galletas y cup cake, restauración de aparatos móviles, electricidad, creación de letreros led, repostería básica, aplicación de uñas y maquillaje básico, alto peinado, cocina italiana, m</w:t>
      </w:r>
      <w:r w:rsidRPr="00B47454">
        <w:rPr>
          <w:rFonts w:ascii="Calibri" w:eastAsia="Calibri" w:hAnsi="Calibri" w:cs="Calibri"/>
          <w:sz w:val="24"/>
          <w:szCs w:val="24"/>
        </w:rPr>
        <w:t xml:space="preserve">anicura y pedicura, tratamientos faciales en los Centros de Desarrollo Comunitario IDIPE, 24 de </w:t>
      </w:r>
      <w:proofErr w:type="gramStart"/>
      <w:r w:rsidRPr="00B47454">
        <w:rPr>
          <w:rFonts w:ascii="Calibri" w:eastAsia="Calibri" w:hAnsi="Calibri" w:cs="Calibri"/>
          <w:sz w:val="24"/>
          <w:szCs w:val="24"/>
        </w:rPr>
        <w:t>Febrero</w:t>
      </w:r>
      <w:proofErr w:type="gramEnd"/>
      <w:r w:rsidRPr="00B47454">
        <w:rPr>
          <w:rFonts w:ascii="Calibri" w:eastAsia="Calibri" w:hAnsi="Calibri" w:cs="Calibri"/>
          <w:sz w:val="24"/>
          <w:szCs w:val="24"/>
        </w:rPr>
        <w:t xml:space="preserve"> y Cocotero, atendiendo a </w:t>
      </w:r>
      <w:r w:rsidRPr="00B47454">
        <w:rPr>
          <w:rFonts w:ascii="Calibri" w:eastAsia="Calibri" w:hAnsi="Calibri" w:cs="Calibri"/>
          <w:b/>
          <w:sz w:val="24"/>
          <w:szCs w:val="24"/>
        </w:rPr>
        <w:t>285</w:t>
      </w:r>
      <w:r w:rsidRPr="00B47454">
        <w:rPr>
          <w:rFonts w:ascii="Calibri" w:eastAsia="Calibri" w:hAnsi="Calibri" w:cs="Calibri"/>
          <w:sz w:val="24"/>
          <w:szCs w:val="24"/>
        </w:rPr>
        <w:t xml:space="preserve"> alumnos. </w:t>
      </w:r>
    </w:p>
    <w:p w14:paraId="504113EB" w14:textId="77777777" w:rsidR="008765D9" w:rsidRPr="00B47454" w:rsidRDefault="001C490D" w:rsidP="001C490D">
      <w:pPr>
        <w:numPr>
          <w:ilvl w:val="0"/>
          <w:numId w:val="45"/>
        </w:numPr>
        <w:spacing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Se impartieron 3 diplomados en barbería, manicurista, masaje avanzado los Centros de Desarrollo Comunitario IDIPE</w:t>
      </w:r>
      <w:r w:rsidRPr="00B47454">
        <w:rPr>
          <w:rFonts w:ascii="Calibri" w:eastAsia="Calibri" w:hAnsi="Calibri" w:cs="Calibri"/>
          <w:sz w:val="24"/>
          <w:szCs w:val="24"/>
        </w:rPr>
        <w:t xml:space="preserve">, 24 de </w:t>
      </w:r>
      <w:proofErr w:type="gramStart"/>
      <w:r w:rsidRPr="00B47454">
        <w:rPr>
          <w:rFonts w:ascii="Calibri" w:eastAsia="Calibri" w:hAnsi="Calibri" w:cs="Calibri"/>
          <w:sz w:val="24"/>
          <w:szCs w:val="24"/>
        </w:rPr>
        <w:t>Febrero</w:t>
      </w:r>
      <w:proofErr w:type="gramEnd"/>
      <w:r w:rsidRPr="00B47454">
        <w:rPr>
          <w:rFonts w:ascii="Calibri" w:eastAsia="Calibri" w:hAnsi="Calibri" w:cs="Calibri"/>
          <w:sz w:val="24"/>
          <w:szCs w:val="24"/>
        </w:rPr>
        <w:t xml:space="preserve"> y Cocotero, atendiendo a </w:t>
      </w:r>
      <w:r w:rsidRPr="00B47454">
        <w:rPr>
          <w:rFonts w:ascii="Calibri" w:eastAsia="Calibri" w:hAnsi="Calibri" w:cs="Calibri"/>
          <w:b/>
          <w:sz w:val="24"/>
          <w:szCs w:val="24"/>
        </w:rPr>
        <w:t>46</w:t>
      </w:r>
      <w:r w:rsidRPr="00B47454">
        <w:rPr>
          <w:rFonts w:ascii="Calibri" w:eastAsia="Calibri" w:hAnsi="Calibri" w:cs="Calibri"/>
          <w:sz w:val="24"/>
          <w:szCs w:val="24"/>
        </w:rPr>
        <w:t xml:space="preserve"> alumnos.</w:t>
      </w:r>
    </w:p>
    <w:p w14:paraId="6BA5EBEB" w14:textId="77777777" w:rsidR="008765D9" w:rsidRPr="00B47454" w:rsidRDefault="001C490D">
      <w:pPr>
        <w:spacing w:before="240" w:after="240" w:line="360" w:lineRule="auto"/>
        <w:ind w:left="0" w:hanging="2"/>
        <w:jc w:val="both"/>
        <w:rPr>
          <w:rFonts w:ascii="Calibri" w:eastAsia="Calibri" w:hAnsi="Calibri" w:cs="Calibri"/>
          <w:sz w:val="24"/>
          <w:szCs w:val="24"/>
          <w:u w:val="single"/>
        </w:rPr>
      </w:pPr>
      <w:r w:rsidRPr="00B47454">
        <w:rPr>
          <w:rFonts w:ascii="Calibri" w:eastAsia="Calibri" w:hAnsi="Calibri" w:cs="Calibri"/>
          <w:b/>
          <w:sz w:val="24"/>
          <w:szCs w:val="24"/>
          <w:u w:val="single"/>
        </w:rPr>
        <w:t>Programa “Por un Hogar de 10”</w:t>
      </w:r>
    </w:p>
    <w:p w14:paraId="5758967F" w14:textId="77777777" w:rsidR="008765D9" w:rsidRPr="00B47454" w:rsidRDefault="001C490D" w:rsidP="001C490D">
      <w:pPr>
        <w:numPr>
          <w:ilvl w:val="0"/>
          <w:numId w:val="46"/>
        </w:numPr>
        <w:spacing w:before="240"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Se realizaron</w:t>
      </w:r>
      <w:r w:rsidRPr="00B47454">
        <w:rPr>
          <w:rFonts w:ascii="Calibri" w:eastAsia="Calibri" w:hAnsi="Calibri" w:cs="Calibri"/>
          <w:b/>
          <w:sz w:val="24"/>
          <w:szCs w:val="24"/>
        </w:rPr>
        <w:t xml:space="preserve"> 4 </w:t>
      </w:r>
      <w:r w:rsidRPr="00B47454">
        <w:rPr>
          <w:rFonts w:ascii="Calibri" w:eastAsia="Calibri" w:hAnsi="Calibri" w:cs="Calibri"/>
          <w:sz w:val="24"/>
          <w:szCs w:val="24"/>
        </w:rPr>
        <w:t xml:space="preserve">entregas del programa “Por Un Hogar de 10” beneficiando a </w:t>
      </w:r>
      <w:r w:rsidRPr="00B47454">
        <w:rPr>
          <w:rFonts w:ascii="Calibri" w:eastAsia="Calibri" w:hAnsi="Calibri" w:cs="Calibri"/>
          <w:b/>
          <w:sz w:val="24"/>
          <w:szCs w:val="24"/>
        </w:rPr>
        <w:t xml:space="preserve">380 </w:t>
      </w:r>
      <w:r w:rsidRPr="00B47454">
        <w:rPr>
          <w:rFonts w:ascii="Calibri" w:eastAsia="Calibri" w:hAnsi="Calibri" w:cs="Calibri"/>
          <w:sz w:val="24"/>
          <w:szCs w:val="24"/>
        </w:rPr>
        <w:t>familias con tinacos, pinturas y juegos de baño.</w:t>
      </w:r>
    </w:p>
    <w:p w14:paraId="19F9A325" w14:textId="73AF1C8E" w:rsidR="008765D9" w:rsidRPr="00B47454" w:rsidRDefault="001C490D" w:rsidP="00D40442">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Salud </w:t>
      </w:r>
    </w:p>
    <w:p w14:paraId="18F4883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objetivo de brindar una mejor calidad de vida a quienes viven con enfermedades de transmisión sexual y fomentar la cultura de la prevención, el </w:t>
      </w:r>
      <w:r w:rsidRPr="00B47454">
        <w:rPr>
          <w:rFonts w:ascii="Calibri" w:eastAsia="Calibri" w:hAnsi="Calibri" w:cs="Calibri"/>
          <w:b/>
          <w:sz w:val="24"/>
          <w:szCs w:val="24"/>
        </w:rPr>
        <w:t xml:space="preserve">Consejo Municipal del Síndrome de Inmunodeficiencia Adquirida (COMUSIDA) </w:t>
      </w:r>
      <w:r w:rsidRPr="00B47454">
        <w:rPr>
          <w:rFonts w:ascii="Calibri" w:eastAsia="Calibri" w:hAnsi="Calibri" w:cs="Calibri"/>
          <w:sz w:val="24"/>
          <w:szCs w:val="24"/>
        </w:rPr>
        <w:t xml:space="preserve">dentro del periodo de Julio a </w:t>
      </w:r>
      <w:proofErr w:type="gramStart"/>
      <w:r w:rsidRPr="00B47454">
        <w:rPr>
          <w:rFonts w:ascii="Calibri" w:eastAsia="Calibri" w:hAnsi="Calibri" w:cs="Calibri"/>
          <w:sz w:val="24"/>
          <w:szCs w:val="24"/>
        </w:rPr>
        <w:t>Se</w:t>
      </w:r>
      <w:r w:rsidRPr="00B47454">
        <w:rPr>
          <w:rFonts w:ascii="Calibri" w:eastAsia="Calibri" w:hAnsi="Calibri" w:cs="Calibri"/>
          <w:sz w:val="24"/>
          <w:szCs w:val="24"/>
        </w:rPr>
        <w:t>ptiembre</w:t>
      </w:r>
      <w:proofErr w:type="gramEnd"/>
      <w:r w:rsidRPr="00B47454">
        <w:rPr>
          <w:rFonts w:ascii="Calibri" w:eastAsia="Calibri" w:hAnsi="Calibri" w:cs="Calibri"/>
          <w:sz w:val="24"/>
          <w:szCs w:val="24"/>
        </w:rPr>
        <w:t xml:space="preserve"> del 2023 instalaron un total de 13 módulos de atención e información, los cuales se ubicaron en diferentes puntos estratégicos de la ciudad como lo son:</w:t>
      </w:r>
      <w:r w:rsidRPr="00B47454">
        <w:rPr>
          <w:rFonts w:ascii="Calibri" w:eastAsia="Calibri" w:hAnsi="Calibri" w:cs="Calibri"/>
          <w:b/>
          <w:sz w:val="24"/>
          <w:szCs w:val="24"/>
        </w:rPr>
        <w:t xml:space="preserve"> </w:t>
      </w:r>
    </w:p>
    <w:p w14:paraId="7819EA7C" w14:textId="77777777" w:rsidR="008765D9" w:rsidRPr="00B47454" w:rsidRDefault="008765D9">
      <w:pPr>
        <w:ind w:left="0" w:hanging="2"/>
        <w:jc w:val="both"/>
        <w:rPr>
          <w:rFonts w:ascii="Calibri" w:eastAsia="Calibri" w:hAnsi="Calibri" w:cs="Calibri"/>
          <w:sz w:val="24"/>
          <w:szCs w:val="24"/>
        </w:rPr>
      </w:pPr>
    </w:p>
    <w:p w14:paraId="15458EB6"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Presidencia Municipal </w:t>
      </w:r>
    </w:p>
    <w:p w14:paraId="288092BE"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Explanada Unidad Municipal Administrativa </w:t>
      </w:r>
    </w:p>
    <w:p w14:paraId="678A4675"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Parque Lázaro Cárdenas </w:t>
      </w:r>
    </w:p>
    <w:p w14:paraId="3EBDE2A0"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lastRenderedPageBreak/>
        <w:t>De</w:t>
      </w:r>
      <w:r w:rsidRPr="00B47454">
        <w:rPr>
          <w:rFonts w:ascii="Calibri" w:eastAsia="Calibri" w:hAnsi="Calibri" w:cs="Calibri"/>
          <w:sz w:val="24"/>
          <w:szCs w:val="24"/>
        </w:rPr>
        <w:t xml:space="preserve">legación del Pitillal </w:t>
      </w:r>
    </w:p>
    <w:p w14:paraId="15ABF217"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Delegación las Juntas </w:t>
      </w:r>
    </w:p>
    <w:p w14:paraId="0073074B"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Servicios Médicos Municipales </w:t>
      </w:r>
    </w:p>
    <w:p w14:paraId="57EB7ECB"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Domo Delegación Ixtapa</w:t>
      </w:r>
    </w:p>
    <w:p w14:paraId="006C1495"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Explanada oficinas centrales DIF Municipal</w:t>
      </w:r>
    </w:p>
    <w:p w14:paraId="4D5E471C"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Unidad Deportiva </w:t>
      </w:r>
      <w:proofErr w:type="spellStart"/>
      <w:r w:rsidRPr="00B47454">
        <w:rPr>
          <w:rFonts w:ascii="Calibri" w:eastAsia="Calibri" w:hAnsi="Calibri" w:cs="Calibri"/>
          <w:sz w:val="24"/>
          <w:szCs w:val="24"/>
        </w:rPr>
        <w:t>Agustin</w:t>
      </w:r>
      <w:proofErr w:type="spellEnd"/>
      <w:r w:rsidRPr="00B47454">
        <w:rPr>
          <w:rFonts w:ascii="Calibri" w:eastAsia="Calibri" w:hAnsi="Calibri" w:cs="Calibri"/>
          <w:sz w:val="24"/>
          <w:szCs w:val="24"/>
        </w:rPr>
        <w:t xml:space="preserve"> Flores Contreras </w:t>
      </w:r>
    </w:p>
    <w:p w14:paraId="34DAD2BE"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Centro de </w:t>
      </w:r>
      <w:proofErr w:type="spellStart"/>
      <w:r w:rsidRPr="00B47454">
        <w:rPr>
          <w:rFonts w:ascii="Calibri" w:eastAsia="Calibri" w:hAnsi="Calibri" w:cs="Calibri"/>
          <w:sz w:val="24"/>
          <w:szCs w:val="24"/>
        </w:rPr>
        <w:t>Rehabilitacion</w:t>
      </w:r>
      <w:proofErr w:type="spellEnd"/>
      <w:r w:rsidRPr="00B47454">
        <w:rPr>
          <w:rFonts w:ascii="Calibri" w:eastAsia="Calibri" w:hAnsi="Calibri" w:cs="Calibri"/>
          <w:sz w:val="24"/>
          <w:szCs w:val="24"/>
        </w:rPr>
        <w:t xml:space="preserve"> Jóvenes Vallarta</w:t>
      </w:r>
    </w:p>
    <w:p w14:paraId="49D39299"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Agencia Municipal </w:t>
      </w:r>
      <w:r w:rsidRPr="00B47454">
        <w:rPr>
          <w:rFonts w:ascii="Calibri" w:eastAsia="Calibri" w:hAnsi="Calibri" w:cs="Calibri"/>
          <w:sz w:val="24"/>
          <w:szCs w:val="24"/>
        </w:rPr>
        <w:t>Mojoneras</w:t>
      </w:r>
    </w:p>
    <w:p w14:paraId="54ABCDAC"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Tianguis </w:t>
      </w:r>
      <w:proofErr w:type="spellStart"/>
      <w:r w:rsidRPr="00B47454">
        <w:rPr>
          <w:rFonts w:ascii="Calibri" w:eastAsia="Calibri" w:hAnsi="Calibri" w:cs="Calibri"/>
          <w:sz w:val="24"/>
          <w:szCs w:val="24"/>
        </w:rPr>
        <w:t>Lopez</w:t>
      </w:r>
      <w:proofErr w:type="spellEnd"/>
      <w:r w:rsidRPr="00B47454">
        <w:rPr>
          <w:rFonts w:ascii="Calibri" w:eastAsia="Calibri" w:hAnsi="Calibri" w:cs="Calibri"/>
          <w:sz w:val="24"/>
          <w:szCs w:val="24"/>
        </w:rPr>
        <w:t xml:space="preserve"> Mateos </w:t>
      </w:r>
    </w:p>
    <w:p w14:paraId="5DFE345F" w14:textId="77777777" w:rsidR="008765D9" w:rsidRPr="00B47454" w:rsidRDefault="001C490D" w:rsidP="001C490D">
      <w:pPr>
        <w:numPr>
          <w:ilvl w:val="0"/>
          <w:numId w:val="4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Tianguis Coapinole </w:t>
      </w:r>
    </w:p>
    <w:p w14:paraId="7C2C0822" w14:textId="77777777" w:rsidR="008765D9" w:rsidRPr="00B47454" w:rsidRDefault="008765D9">
      <w:pPr>
        <w:ind w:left="0" w:hanging="2"/>
        <w:jc w:val="both"/>
        <w:rPr>
          <w:rFonts w:ascii="Calibri" w:eastAsia="Calibri" w:hAnsi="Calibri" w:cs="Calibri"/>
          <w:sz w:val="24"/>
          <w:szCs w:val="24"/>
        </w:rPr>
      </w:pPr>
    </w:p>
    <w:p w14:paraId="40410892"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Las actividades desarrolladas en ellos fueron aplicación de pruebas de detección de VIH, Hepatitis C y Sífilis; distribución de condones masculinos y femeninos, lubricantes, trípticos e impartición de i</w:t>
      </w:r>
      <w:r w:rsidRPr="00B47454">
        <w:rPr>
          <w:rFonts w:ascii="Calibri" w:eastAsia="Calibri" w:hAnsi="Calibri" w:cs="Calibri"/>
          <w:sz w:val="24"/>
          <w:szCs w:val="24"/>
        </w:rPr>
        <w:t xml:space="preserve">nformación básica sobre formas de prevención del VIH y las infecciones de transmisión sexual; información de actividades de COMUSIDA v datos de contacto atendiendo a un </w:t>
      </w:r>
      <w:r w:rsidRPr="00B47454">
        <w:rPr>
          <w:rFonts w:ascii="Calibri" w:eastAsia="Calibri" w:hAnsi="Calibri" w:cs="Calibri"/>
          <w:b/>
          <w:sz w:val="24"/>
          <w:szCs w:val="24"/>
        </w:rPr>
        <w:t xml:space="preserve">total de 6,300 usuarias y usuarios. </w:t>
      </w:r>
    </w:p>
    <w:p w14:paraId="19F2AB93" w14:textId="77777777" w:rsidR="008765D9" w:rsidRPr="00B47454" w:rsidRDefault="008765D9">
      <w:pPr>
        <w:ind w:left="0" w:hanging="2"/>
        <w:jc w:val="both"/>
        <w:rPr>
          <w:rFonts w:ascii="Calibri" w:eastAsia="Calibri" w:hAnsi="Calibri" w:cs="Calibri"/>
          <w:sz w:val="24"/>
          <w:szCs w:val="24"/>
        </w:rPr>
      </w:pPr>
    </w:p>
    <w:p w14:paraId="0DACD46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Impartieron </w:t>
      </w:r>
      <w:r w:rsidRPr="00B47454">
        <w:rPr>
          <w:rFonts w:ascii="Calibri" w:eastAsia="Calibri" w:hAnsi="Calibri" w:cs="Calibri"/>
          <w:b/>
          <w:sz w:val="24"/>
          <w:szCs w:val="24"/>
        </w:rPr>
        <w:t>PLÁTICAS CARA A CARA Y PLÁTICAS GR</w:t>
      </w:r>
      <w:r w:rsidRPr="00B47454">
        <w:rPr>
          <w:rFonts w:ascii="Calibri" w:eastAsia="Calibri" w:hAnsi="Calibri" w:cs="Calibri"/>
          <w:b/>
          <w:sz w:val="24"/>
          <w:szCs w:val="24"/>
        </w:rPr>
        <w:t>UPALES</w:t>
      </w:r>
      <w:r w:rsidRPr="00B47454">
        <w:rPr>
          <w:rFonts w:ascii="Calibri" w:eastAsia="Calibri" w:hAnsi="Calibri" w:cs="Calibri"/>
          <w:sz w:val="24"/>
          <w:szCs w:val="24"/>
        </w:rPr>
        <w:t xml:space="preserve"> presenciales en Oficina, Módulos, Centros de trabajo y Centros Educativos sobre consejería, salud sexual, información básica de prevención de VIH, SIFILIS, HEPATITIS C e Infecciones de Transmisión Sexual (ITS) a jóvenes con edades de 12 a 19 años de</w:t>
      </w:r>
      <w:r w:rsidRPr="00B47454">
        <w:rPr>
          <w:rFonts w:ascii="Calibri" w:eastAsia="Calibri" w:hAnsi="Calibri" w:cs="Calibri"/>
          <w:sz w:val="24"/>
          <w:szCs w:val="24"/>
        </w:rPr>
        <w:t xml:space="preserve"> edad y público en general, durante este periodo se contó con un total de </w:t>
      </w:r>
      <w:r w:rsidRPr="00B47454">
        <w:rPr>
          <w:rFonts w:ascii="Calibri" w:eastAsia="Calibri" w:hAnsi="Calibri" w:cs="Calibri"/>
          <w:b/>
          <w:sz w:val="24"/>
          <w:szCs w:val="24"/>
        </w:rPr>
        <w:t xml:space="preserve">7,500 </w:t>
      </w:r>
      <w:r w:rsidRPr="00B47454">
        <w:rPr>
          <w:rFonts w:ascii="Calibri" w:eastAsia="Calibri" w:hAnsi="Calibri" w:cs="Calibri"/>
          <w:sz w:val="24"/>
          <w:szCs w:val="24"/>
        </w:rPr>
        <w:t xml:space="preserve">asistentes. </w:t>
      </w:r>
    </w:p>
    <w:p w14:paraId="3A5D87DA" w14:textId="77777777" w:rsidR="008765D9" w:rsidRPr="00B47454" w:rsidRDefault="008765D9">
      <w:pPr>
        <w:ind w:left="0" w:hanging="2"/>
        <w:jc w:val="both"/>
        <w:rPr>
          <w:rFonts w:ascii="Calibri" w:eastAsia="Calibri" w:hAnsi="Calibri" w:cs="Calibri"/>
          <w:sz w:val="24"/>
          <w:szCs w:val="24"/>
        </w:rPr>
      </w:pPr>
    </w:p>
    <w:p w14:paraId="3131898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llevaron a cabo </w:t>
      </w:r>
      <w:r w:rsidRPr="00B47454">
        <w:rPr>
          <w:rFonts w:ascii="Calibri" w:eastAsia="Calibri" w:hAnsi="Calibri" w:cs="Calibri"/>
          <w:b/>
          <w:sz w:val="24"/>
          <w:szCs w:val="24"/>
        </w:rPr>
        <w:t>5</w:t>
      </w:r>
      <w:r w:rsidRPr="00B47454">
        <w:rPr>
          <w:rFonts w:ascii="Calibri" w:eastAsia="Calibri" w:hAnsi="Calibri" w:cs="Calibri"/>
          <w:sz w:val="24"/>
          <w:szCs w:val="24"/>
        </w:rPr>
        <w:t xml:space="preserve"> Ferias de salud en conjunto con Sistema Municipal DIF e Instituciones tanto Públicas como Privadas instalando Módulos informativos los respec</w:t>
      </w:r>
      <w:r w:rsidRPr="00B47454">
        <w:rPr>
          <w:rFonts w:ascii="Calibri" w:eastAsia="Calibri" w:hAnsi="Calibri" w:cs="Calibri"/>
          <w:sz w:val="24"/>
          <w:szCs w:val="24"/>
        </w:rPr>
        <w:t xml:space="preserve">tivos servicios que ofrecemos a estudiantes, jóvenes y población en general, a la vez que otorgamos nuestros datos de contacto; además de otorgarles en conjunto, charlas sobre cómo vivir con Salud Mental, Social y Psicológica otorgándoles herramientas que </w:t>
      </w:r>
      <w:r w:rsidRPr="00B47454">
        <w:rPr>
          <w:rFonts w:ascii="Calibri" w:eastAsia="Calibri" w:hAnsi="Calibri" w:cs="Calibri"/>
          <w:sz w:val="24"/>
          <w:szCs w:val="24"/>
        </w:rPr>
        <w:t>les permitan evitar riesgos psicosociales que afecten su sano desarrollo integral.</w:t>
      </w:r>
    </w:p>
    <w:p w14:paraId="54756631" w14:textId="77777777" w:rsidR="008765D9" w:rsidRPr="00B47454" w:rsidRDefault="008765D9">
      <w:pPr>
        <w:ind w:left="0" w:hanging="2"/>
        <w:jc w:val="both"/>
        <w:rPr>
          <w:rFonts w:ascii="Calibri" w:eastAsia="Calibri" w:hAnsi="Calibri" w:cs="Calibri"/>
          <w:sz w:val="24"/>
          <w:szCs w:val="24"/>
        </w:rPr>
      </w:pPr>
    </w:p>
    <w:p w14:paraId="36DE4C7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estas actividades se distribuyeron un total de </w:t>
      </w:r>
      <w:r w:rsidRPr="00B47454">
        <w:rPr>
          <w:rFonts w:ascii="Calibri" w:eastAsia="Calibri" w:hAnsi="Calibri" w:cs="Calibri"/>
          <w:b/>
          <w:sz w:val="24"/>
          <w:szCs w:val="24"/>
        </w:rPr>
        <w:t>8,358</w:t>
      </w:r>
      <w:r w:rsidRPr="00B47454">
        <w:rPr>
          <w:rFonts w:ascii="Calibri" w:eastAsia="Calibri" w:hAnsi="Calibri" w:cs="Calibri"/>
          <w:sz w:val="24"/>
          <w:szCs w:val="24"/>
        </w:rPr>
        <w:t xml:space="preserve"> condones masculinos y</w:t>
      </w:r>
      <w:r w:rsidRPr="00B47454">
        <w:rPr>
          <w:rFonts w:ascii="Calibri" w:eastAsia="Calibri" w:hAnsi="Calibri" w:cs="Calibri"/>
          <w:b/>
          <w:sz w:val="24"/>
          <w:szCs w:val="24"/>
        </w:rPr>
        <w:t xml:space="preserve"> 1,500</w:t>
      </w:r>
      <w:r w:rsidRPr="00B47454">
        <w:rPr>
          <w:rFonts w:ascii="Calibri" w:eastAsia="Calibri" w:hAnsi="Calibri" w:cs="Calibri"/>
          <w:sz w:val="24"/>
          <w:szCs w:val="24"/>
        </w:rPr>
        <w:t xml:space="preserve"> trípticos oficiales de COMUSIDA y volantes informativos en los eventos públicos. </w:t>
      </w:r>
    </w:p>
    <w:p w14:paraId="0927D224" w14:textId="77777777" w:rsidR="008765D9" w:rsidRPr="00B47454" w:rsidRDefault="008765D9">
      <w:pPr>
        <w:ind w:left="0" w:hanging="2"/>
        <w:jc w:val="both"/>
        <w:rPr>
          <w:rFonts w:ascii="Calibri" w:eastAsia="Calibri" w:hAnsi="Calibri" w:cs="Calibri"/>
          <w:sz w:val="24"/>
          <w:szCs w:val="24"/>
        </w:rPr>
      </w:pPr>
    </w:p>
    <w:p w14:paraId="57B553F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En la</w:t>
      </w:r>
      <w:r w:rsidRPr="00B47454">
        <w:rPr>
          <w:rFonts w:ascii="Calibri" w:eastAsia="Calibri" w:hAnsi="Calibri" w:cs="Calibri"/>
          <w:sz w:val="24"/>
          <w:szCs w:val="24"/>
        </w:rPr>
        <w:t xml:space="preserve"> siguiente tabla se muestran los totales del periodo de julio 23- septiembre 2023:</w:t>
      </w:r>
    </w:p>
    <w:p w14:paraId="62622C79" w14:textId="77777777" w:rsidR="008765D9" w:rsidRPr="00B47454" w:rsidRDefault="008765D9">
      <w:pPr>
        <w:ind w:left="0" w:hanging="2"/>
        <w:jc w:val="both"/>
        <w:rPr>
          <w:rFonts w:ascii="Calibri" w:eastAsia="Calibri" w:hAnsi="Calibri" w:cs="Calibri"/>
          <w:sz w:val="20"/>
          <w:szCs w:val="20"/>
        </w:rPr>
      </w:pPr>
    </w:p>
    <w:tbl>
      <w:tblPr>
        <w:tblStyle w:val="affb"/>
        <w:tblW w:w="5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8"/>
        <w:gridCol w:w="1200"/>
      </w:tblGrid>
      <w:tr w:rsidR="00E35FCE" w:rsidRPr="00E35FCE" w14:paraId="124CD9C0" w14:textId="77777777" w:rsidTr="00E35FCE">
        <w:trPr>
          <w:trHeight w:val="283"/>
          <w:jc w:val="center"/>
        </w:trPr>
        <w:tc>
          <w:tcPr>
            <w:tcW w:w="4218" w:type="dxa"/>
            <w:shd w:val="clear" w:color="auto" w:fill="540000"/>
          </w:tcPr>
          <w:p w14:paraId="6B511BAF" w14:textId="77777777" w:rsidR="008765D9" w:rsidRPr="00E35FCE" w:rsidRDefault="001C490D">
            <w:pPr>
              <w:ind w:left="0" w:hanging="2"/>
              <w:jc w:val="center"/>
              <w:rPr>
                <w:rFonts w:ascii="Calibri" w:eastAsia="Calibri" w:hAnsi="Calibri" w:cs="Calibri"/>
                <w:color w:val="FFFFFF" w:themeColor="background1"/>
                <w:sz w:val="24"/>
                <w:szCs w:val="24"/>
              </w:rPr>
            </w:pPr>
            <w:r w:rsidRPr="00E35FCE">
              <w:rPr>
                <w:rFonts w:ascii="Calibri" w:eastAsia="Calibri" w:hAnsi="Calibri" w:cs="Calibri"/>
                <w:b/>
                <w:color w:val="FFFFFF" w:themeColor="background1"/>
                <w:sz w:val="24"/>
                <w:szCs w:val="24"/>
              </w:rPr>
              <w:t>CONCEPTO</w:t>
            </w:r>
          </w:p>
        </w:tc>
        <w:tc>
          <w:tcPr>
            <w:tcW w:w="1200" w:type="dxa"/>
            <w:shd w:val="clear" w:color="auto" w:fill="540000"/>
          </w:tcPr>
          <w:p w14:paraId="21A000D6" w14:textId="77777777" w:rsidR="008765D9" w:rsidRPr="00E35FCE" w:rsidRDefault="001C490D">
            <w:pPr>
              <w:ind w:left="0" w:hanging="2"/>
              <w:jc w:val="center"/>
              <w:rPr>
                <w:rFonts w:ascii="Calibri" w:eastAsia="Calibri" w:hAnsi="Calibri" w:cs="Calibri"/>
                <w:color w:val="FFFFFF" w:themeColor="background1"/>
                <w:sz w:val="24"/>
                <w:szCs w:val="24"/>
              </w:rPr>
            </w:pPr>
            <w:r w:rsidRPr="00E35FCE">
              <w:rPr>
                <w:rFonts w:ascii="Calibri" w:eastAsia="Calibri" w:hAnsi="Calibri" w:cs="Calibri"/>
                <w:b/>
                <w:color w:val="FFFFFF" w:themeColor="background1"/>
                <w:sz w:val="24"/>
                <w:szCs w:val="24"/>
              </w:rPr>
              <w:t>NÚMERO</w:t>
            </w:r>
          </w:p>
        </w:tc>
      </w:tr>
      <w:tr w:rsidR="00B47454" w:rsidRPr="00B47454" w14:paraId="6096AD40" w14:textId="77777777">
        <w:trPr>
          <w:trHeight w:val="283"/>
          <w:jc w:val="center"/>
        </w:trPr>
        <w:tc>
          <w:tcPr>
            <w:tcW w:w="4218" w:type="dxa"/>
          </w:tcPr>
          <w:p w14:paraId="294A6395"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Total, de Pruebas VIH aplicadas</w:t>
            </w:r>
          </w:p>
        </w:tc>
        <w:tc>
          <w:tcPr>
            <w:tcW w:w="1200" w:type="dxa"/>
          </w:tcPr>
          <w:p w14:paraId="25DB13E3"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593</w:t>
            </w:r>
          </w:p>
        </w:tc>
      </w:tr>
      <w:tr w:rsidR="00B47454" w:rsidRPr="00B47454" w14:paraId="27DD750A" w14:textId="77777777">
        <w:trPr>
          <w:trHeight w:val="265"/>
          <w:jc w:val="center"/>
        </w:trPr>
        <w:tc>
          <w:tcPr>
            <w:tcW w:w="4218" w:type="dxa"/>
          </w:tcPr>
          <w:p w14:paraId="0F815C8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Total de Pruebas SÍFILIS aplicadas</w:t>
            </w:r>
          </w:p>
        </w:tc>
        <w:tc>
          <w:tcPr>
            <w:tcW w:w="1200" w:type="dxa"/>
          </w:tcPr>
          <w:p w14:paraId="70C74636"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555 </w:t>
            </w:r>
          </w:p>
        </w:tc>
      </w:tr>
      <w:tr w:rsidR="00B47454" w:rsidRPr="00B47454" w14:paraId="5DA32552" w14:textId="77777777">
        <w:trPr>
          <w:trHeight w:val="134"/>
          <w:jc w:val="center"/>
        </w:trPr>
        <w:tc>
          <w:tcPr>
            <w:tcW w:w="4218" w:type="dxa"/>
          </w:tcPr>
          <w:p w14:paraId="75DFB800"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Total de pruebas Hepatitis C aplicadas</w:t>
            </w:r>
          </w:p>
        </w:tc>
        <w:tc>
          <w:tcPr>
            <w:tcW w:w="1200" w:type="dxa"/>
          </w:tcPr>
          <w:p w14:paraId="22A2E11F"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240</w:t>
            </w:r>
          </w:p>
        </w:tc>
      </w:tr>
      <w:tr w:rsidR="00B47454" w:rsidRPr="00B47454" w14:paraId="08207A78" w14:textId="77777777">
        <w:trPr>
          <w:trHeight w:val="258"/>
          <w:jc w:val="center"/>
        </w:trPr>
        <w:tc>
          <w:tcPr>
            <w:tcW w:w="4218" w:type="dxa"/>
          </w:tcPr>
          <w:p w14:paraId="56DBAA6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Condones distribuidos</w:t>
            </w:r>
          </w:p>
        </w:tc>
        <w:tc>
          <w:tcPr>
            <w:tcW w:w="1200" w:type="dxa"/>
          </w:tcPr>
          <w:p w14:paraId="44263087"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9,235</w:t>
            </w:r>
          </w:p>
        </w:tc>
      </w:tr>
      <w:tr w:rsidR="00B47454" w:rsidRPr="00B47454" w14:paraId="3A76D7D5" w14:textId="77777777">
        <w:trPr>
          <w:jc w:val="center"/>
        </w:trPr>
        <w:tc>
          <w:tcPr>
            <w:tcW w:w="4218" w:type="dxa"/>
          </w:tcPr>
          <w:p w14:paraId="610715B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Total, de Folletos distribuidos</w:t>
            </w:r>
          </w:p>
        </w:tc>
        <w:tc>
          <w:tcPr>
            <w:tcW w:w="1200" w:type="dxa"/>
          </w:tcPr>
          <w:p w14:paraId="67DA3D84"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2,860</w:t>
            </w:r>
          </w:p>
        </w:tc>
      </w:tr>
      <w:tr w:rsidR="008765D9" w:rsidRPr="00B47454" w14:paraId="301D4CEC" w14:textId="77777777">
        <w:trPr>
          <w:trHeight w:val="203"/>
          <w:jc w:val="center"/>
        </w:trPr>
        <w:tc>
          <w:tcPr>
            <w:tcW w:w="4218" w:type="dxa"/>
          </w:tcPr>
          <w:p w14:paraId="7C42C8E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Atención de Usuarios</w:t>
            </w:r>
          </w:p>
        </w:tc>
        <w:tc>
          <w:tcPr>
            <w:tcW w:w="1200" w:type="dxa"/>
          </w:tcPr>
          <w:p w14:paraId="29229E3D"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17,234</w:t>
            </w:r>
          </w:p>
        </w:tc>
      </w:tr>
    </w:tbl>
    <w:p w14:paraId="6F1CCD80" w14:textId="77777777" w:rsidR="008765D9" w:rsidRPr="00B47454" w:rsidRDefault="008765D9">
      <w:pPr>
        <w:jc w:val="both"/>
        <w:rPr>
          <w:rFonts w:ascii="Calibri" w:eastAsia="Calibri" w:hAnsi="Calibri" w:cs="Calibri"/>
          <w:sz w:val="14"/>
          <w:szCs w:val="14"/>
        </w:rPr>
      </w:pPr>
    </w:p>
    <w:p w14:paraId="3F04AA8D" w14:textId="77777777" w:rsidR="008765D9" w:rsidRPr="00B47454" w:rsidRDefault="008765D9">
      <w:pPr>
        <w:ind w:left="0" w:hanging="2"/>
        <w:jc w:val="both"/>
        <w:rPr>
          <w:rFonts w:ascii="Calibri" w:eastAsia="Calibri" w:hAnsi="Calibri" w:cs="Calibri"/>
          <w:sz w:val="16"/>
          <w:szCs w:val="16"/>
        </w:rPr>
      </w:pPr>
    </w:p>
    <w:p w14:paraId="310FB139" w14:textId="77777777" w:rsidR="008765D9" w:rsidRPr="00B47454" w:rsidRDefault="008765D9">
      <w:pPr>
        <w:ind w:left="0" w:hanging="2"/>
        <w:jc w:val="both"/>
        <w:rPr>
          <w:rFonts w:ascii="Calibri" w:eastAsia="Calibri" w:hAnsi="Calibri" w:cs="Calibri"/>
          <w:sz w:val="16"/>
          <w:szCs w:val="16"/>
        </w:rPr>
      </w:pPr>
    </w:p>
    <w:p w14:paraId="420EB4E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Brindar </w:t>
      </w:r>
      <w:r w:rsidRPr="00B47454">
        <w:rPr>
          <w:rFonts w:ascii="Calibri" w:eastAsia="Calibri" w:hAnsi="Calibri" w:cs="Calibri"/>
          <w:b/>
          <w:sz w:val="24"/>
          <w:szCs w:val="24"/>
        </w:rPr>
        <w:t>servicios de Salud</w:t>
      </w:r>
      <w:r w:rsidRPr="00B47454">
        <w:rPr>
          <w:rFonts w:ascii="Calibri" w:eastAsia="Calibri" w:hAnsi="Calibri" w:cs="Calibri"/>
          <w:sz w:val="24"/>
          <w:szCs w:val="24"/>
        </w:rPr>
        <w:t xml:space="preserve"> de calidad es una de las obligaciones que como gobierno se tiene, siendo de suma importancia la prevención, monitoreo y fortalecimiento del estado de salud de la población, en esa línea, esta Administración ejecuta, mediante la </w:t>
      </w:r>
      <w:r w:rsidRPr="00B47454">
        <w:rPr>
          <w:rFonts w:ascii="Calibri" w:eastAsia="Calibri" w:hAnsi="Calibri" w:cs="Calibri"/>
          <w:b/>
          <w:sz w:val="24"/>
          <w:szCs w:val="24"/>
        </w:rPr>
        <w:t xml:space="preserve">Jefatura de Servicios Médicos Municipales, </w:t>
      </w:r>
      <w:r w:rsidRPr="00B47454">
        <w:rPr>
          <w:rFonts w:ascii="Calibri" w:eastAsia="Calibri" w:hAnsi="Calibri" w:cs="Calibri"/>
          <w:sz w:val="24"/>
          <w:szCs w:val="24"/>
        </w:rPr>
        <w:t>los siguientes programas:</w:t>
      </w:r>
    </w:p>
    <w:p w14:paraId="493F73B6" w14:textId="77777777" w:rsidR="008765D9" w:rsidRPr="00B47454" w:rsidRDefault="008765D9">
      <w:pPr>
        <w:jc w:val="both"/>
        <w:rPr>
          <w:rFonts w:ascii="Calibri" w:eastAsia="Calibri" w:hAnsi="Calibri" w:cs="Calibri"/>
          <w:sz w:val="14"/>
          <w:szCs w:val="14"/>
        </w:rPr>
      </w:pPr>
    </w:p>
    <w:p w14:paraId="2246ECE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Programa de medicina preventiva: </w:t>
      </w:r>
      <w:r w:rsidRPr="00B47454">
        <w:rPr>
          <w:rFonts w:ascii="Calibri" w:eastAsia="Calibri" w:hAnsi="Calibri" w:cs="Calibri"/>
          <w:sz w:val="24"/>
          <w:szCs w:val="24"/>
        </w:rPr>
        <w:t>se</w:t>
      </w:r>
      <w:r w:rsidRPr="00B47454">
        <w:rPr>
          <w:rFonts w:ascii="Calibri" w:eastAsia="Calibri" w:hAnsi="Calibri" w:cs="Calibri"/>
          <w:b/>
          <w:sz w:val="24"/>
          <w:szCs w:val="24"/>
        </w:rPr>
        <w:t xml:space="preserve"> </w:t>
      </w:r>
      <w:r w:rsidRPr="00B47454">
        <w:rPr>
          <w:rFonts w:ascii="Calibri" w:eastAsia="Calibri" w:hAnsi="Calibri" w:cs="Calibri"/>
          <w:sz w:val="24"/>
          <w:szCs w:val="24"/>
        </w:rPr>
        <w:t xml:space="preserve">atendió un total de </w:t>
      </w:r>
      <w:r w:rsidRPr="00B47454">
        <w:rPr>
          <w:rFonts w:ascii="Calibri" w:eastAsia="Calibri" w:hAnsi="Calibri" w:cs="Calibri"/>
          <w:b/>
          <w:sz w:val="24"/>
          <w:szCs w:val="24"/>
        </w:rPr>
        <w:t>427 personas</w:t>
      </w:r>
      <w:r w:rsidRPr="00B47454">
        <w:rPr>
          <w:rFonts w:ascii="Calibri" w:eastAsia="Calibri" w:hAnsi="Calibri" w:cs="Calibri"/>
          <w:sz w:val="24"/>
          <w:szCs w:val="24"/>
        </w:rPr>
        <w:t>, con los servicios de toma de glicemia, toma de presión arterial, toma de peso y toma de estatura, en diferentes punt</w:t>
      </w:r>
      <w:r w:rsidRPr="00B47454">
        <w:rPr>
          <w:rFonts w:ascii="Calibri" w:eastAsia="Calibri" w:hAnsi="Calibri" w:cs="Calibri"/>
          <w:sz w:val="24"/>
          <w:szCs w:val="24"/>
        </w:rPr>
        <w:t>os del municipio como:</w:t>
      </w:r>
    </w:p>
    <w:p w14:paraId="15FA2C76" w14:textId="77777777" w:rsidR="008765D9" w:rsidRPr="00B47454" w:rsidRDefault="008765D9">
      <w:pPr>
        <w:jc w:val="both"/>
        <w:rPr>
          <w:rFonts w:ascii="Calibri" w:eastAsia="Calibri" w:hAnsi="Calibri" w:cs="Calibri"/>
          <w:sz w:val="10"/>
          <w:szCs w:val="10"/>
        </w:rPr>
      </w:pPr>
    </w:p>
    <w:p w14:paraId="3988719A" w14:textId="18714ACF" w:rsidR="008765D9" w:rsidRPr="00B47454" w:rsidRDefault="001C490D">
      <w:pPr>
        <w:numPr>
          <w:ilvl w:val="0"/>
          <w:numId w:val="12"/>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Los días martes, viernes y sábado se acude a las audiencias ciudadanas del </w:t>
      </w:r>
      <w:r w:rsidR="00E35FCE" w:rsidRPr="00B47454">
        <w:rPr>
          <w:rFonts w:ascii="Calibri" w:eastAsia="Calibri" w:hAnsi="Calibri" w:cs="Calibri"/>
          <w:sz w:val="24"/>
          <w:szCs w:val="24"/>
        </w:rPr>
        <w:t>presidente</w:t>
      </w:r>
      <w:r w:rsidRPr="00B47454">
        <w:rPr>
          <w:rFonts w:ascii="Calibri" w:eastAsia="Calibri" w:hAnsi="Calibri" w:cs="Calibri"/>
          <w:sz w:val="24"/>
          <w:szCs w:val="24"/>
        </w:rPr>
        <w:t xml:space="preserve"> donde se realizan.</w:t>
      </w:r>
    </w:p>
    <w:p w14:paraId="427AE667" w14:textId="77777777" w:rsidR="008765D9" w:rsidRPr="00B47454" w:rsidRDefault="001C490D">
      <w:pPr>
        <w:numPr>
          <w:ilvl w:val="0"/>
          <w:numId w:val="12"/>
        </w:numPr>
        <w:ind w:left="0" w:hanging="2"/>
        <w:jc w:val="both"/>
        <w:rPr>
          <w:rFonts w:ascii="Calibri" w:eastAsia="Calibri" w:hAnsi="Calibri" w:cs="Calibri"/>
          <w:sz w:val="24"/>
          <w:szCs w:val="24"/>
        </w:rPr>
      </w:pPr>
      <w:r w:rsidRPr="00B47454">
        <w:rPr>
          <w:rFonts w:ascii="Calibri" w:eastAsia="Calibri" w:hAnsi="Calibri" w:cs="Calibri"/>
          <w:sz w:val="24"/>
          <w:szCs w:val="24"/>
        </w:rPr>
        <w:t>Los días jueves se acude con DIF al programa DIF contigo, en las diferentes colonias del municipio.</w:t>
      </w:r>
    </w:p>
    <w:p w14:paraId="7FE5E5DD" w14:textId="77777777" w:rsidR="008765D9" w:rsidRPr="00B47454" w:rsidRDefault="008765D9">
      <w:pPr>
        <w:ind w:left="0" w:hanging="2"/>
        <w:jc w:val="both"/>
        <w:rPr>
          <w:rFonts w:ascii="Calibri" w:eastAsia="Calibri" w:hAnsi="Calibri" w:cs="Calibri"/>
          <w:sz w:val="24"/>
          <w:szCs w:val="24"/>
        </w:rPr>
      </w:pPr>
    </w:p>
    <w:p w14:paraId="31B0576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los siguientes eventos </w:t>
      </w:r>
      <w:r w:rsidRPr="00B47454">
        <w:rPr>
          <w:rFonts w:ascii="Calibri" w:eastAsia="Calibri" w:hAnsi="Calibri" w:cs="Calibri"/>
          <w:sz w:val="24"/>
          <w:szCs w:val="24"/>
        </w:rPr>
        <w:t>también tuvimos módulos para dar seguimiento a nuestro programa de medicina preventiva: Reina de los adultos mayores, Inauguración semana deportiva y cultural de los adultos mayores, 2do. Informe de gobierno, Embajadora de los adultos mayores, Vallarta seg</w:t>
      </w:r>
      <w:r w:rsidRPr="00B47454">
        <w:rPr>
          <w:rFonts w:ascii="Calibri" w:eastAsia="Calibri" w:hAnsi="Calibri" w:cs="Calibri"/>
          <w:sz w:val="24"/>
          <w:szCs w:val="24"/>
        </w:rPr>
        <w:t xml:space="preserve">unda edición Charros de Guadalajara VS Tomateros de Culiacán. </w:t>
      </w:r>
    </w:p>
    <w:p w14:paraId="5516F273" w14:textId="77777777" w:rsidR="008765D9" w:rsidRPr="00B47454" w:rsidRDefault="008765D9">
      <w:pPr>
        <w:ind w:left="0" w:hanging="2"/>
        <w:jc w:val="both"/>
        <w:rPr>
          <w:rFonts w:ascii="Calibri" w:eastAsia="Calibri" w:hAnsi="Calibri" w:cs="Calibri"/>
          <w:sz w:val="24"/>
          <w:szCs w:val="24"/>
        </w:rPr>
      </w:pPr>
    </w:p>
    <w:p w14:paraId="6C5FF74C" w14:textId="77777777" w:rsidR="008765D9" w:rsidRPr="00B47454" w:rsidRDefault="008765D9">
      <w:pPr>
        <w:jc w:val="both"/>
        <w:rPr>
          <w:rFonts w:ascii="Calibri" w:eastAsia="Calibri" w:hAnsi="Calibri" w:cs="Calibri"/>
          <w:sz w:val="14"/>
          <w:szCs w:val="14"/>
        </w:rPr>
      </w:pPr>
    </w:p>
    <w:p w14:paraId="389F106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lastRenderedPageBreak/>
        <w:t xml:space="preserve">Centro de detección COVID gratuito: </w:t>
      </w:r>
      <w:r w:rsidRPr="00B47454">
        <w:rPr>
          <w:rFonts w:ascii="Calibri" w:eastAsia="Calibri" w:hAnsi="Calibri" w:cs="Calibri"/>
          <w:sz w:val="24"/>
          <w:szCs w:val="24"/>
        </w:rPr>
        <w:t>Funciona de lunes a viernes tomando muestras de</w:t>
      </w:r>
      <w:r w:rsidRPr="00B47454">
        <w:rPr>
          <w:rFonts w:ascii="Calibri" w:eastAsia="Calibri" w:hAnsi="Calibri" w:cs="Calibri"/>
          <w:b/>
          <w:sz w:val="24"/>
          <w:szCs w:val="24"/>
        </w:rPr>
        <w:t xml:space="preserve"> 9 am</w:t>
      </w:r>
      <w:r w:rsidRPr="00B47454">
        <w:rPr>
          <w:rFonts w:ascii="Calibri" w:eastAsia="Calibri" w:hAnsi="Calibri" w:cs="Calibri"/>
          <w:sz w:val="24"/>
          <w:szCs w:val="24"/>
        </w:rPr>
        <w:t xml:space="preserve"> a </w:t>
      </w:r>
      <w:r w:rsidRPr="00B47454">
        <w:rPr>
          <w:rFonts w:ascii="Calibri" w:eastAsia="Calibri" w:hAnsi="Calibri" w:cs="Calibri"/>
          <w:b/>
          <w:sz w:val="24"/>
          <w:szCs w:val="24"/>
        </w:rPr>
        <w:t xml:space="preserve">20 </w:t>
      </w:r>
      <w:proofErr w:type="spellStart"/>
      <w:r w:rsidRPr="00B47454">
        <w:rPr>
          <w:rFonts w:ascii="Calibri" w:eastAsia="Calibri" w:hAnsi="Calibri" w:cs="Calibri"/>
          <w:b/>
          <w:sz w:val="24"/>
          <w:szCs w:val="24"/>
        </w:rPr>
        <w:t>hrs</w:t>
      </w:r>
      <w:proofErr w:type="spellEnd"/>
      <w:r w:rsidRPr="00B47454">
        <w:rPr>
          <w:rFonts w:ascii="Calibri" w:eastAsia="Calibri" w:hAnsi="Calibri" w:cs="Calibri"/>
          <w:b/>
          <w:sz w:val="24"/>
          <w:szCs w:val="24"/>
        </w:rPr>
        <w:t>.</w:t>
      </w:r>
      <w:r w:rsidRPr="00B47454">
        <w:rPr>
          <w:rFonts w:ascii="Calibri" w:eastAsia="Calibri" w:hAnsi="Calibri" w:cs="Calibri"/>
          <w:sz w:val="24"/>
          <w:szCs w:val="24"/>
        </w:rPr>
        <w:t xml:space="preserve">, durante este trimestre se tomaron un total de </w:t>
      </w:r>
      <w:r w:rsidRPr="00B47454">
        <w:rPr>
          <w:rFonts w:ascii="Calibri" w:eastAsia="Calibri" w:hAnsi="Calibri" w:cs="Calibri"/>
          <w:b/>
          <w:sz w:val="24"/>
          <w:szCs w:val="24"/>
        </w:rPr>
        <w:t xml:space="preserve">309 </w:t>
      </w:r>
      <w:r w:rsidRPr="00B47454">
        <w:rPr>
          <w:rFonts w:ascii="Calibri" w:eastAsia="Calibri" w:hAnsi="Calibri" w:cs="Calibri"/>
          <w:sz w:val="24"/>
          <w:szCs w:val="24"/>
        </w:rPr>
        <w:t xml:space="preserve">pruebas </w:t>
      </w:r>
      <w:r w:rsidRPr="00B47454">
        <w:rPr>
          <w:rFonts w:ascii="Calibri" w:eastAsia="Calibri" w:hAnsi="Calibri" w:cs="Calibri"/>
          <w:b/>
          <w:sz w:val="24"/>
          <w:szCs w:val="24"/>
        </w:rPr>
        <w:t xml:space="preserve">SARS COV2, </w:t>
      </w:r>
      <w:r w:rsidRPr="00B47454">
        <w:rPr>
          <w:rFonts w:ascii="Calibri" w:eastAsia="Calibri" w:hAnsi="Calibri" w:cs="Calibri"/>
          <w:sz w:val="24"/>
          <w:szCs w:val="24"/>
        </w:rPr>
        <w:t>otorgando el certifica</w:t>
      </w:r>
      <w:r w:rsidRPr="00B47454">
        <w:rPr>
          <w:rFonts w:ascii="Calibri" w:eastAsia="Calibri" w:hAnsi="Calibri" w:cs="Calibri"/>
          <w:sz w:val="24"/>
          <w:szCs w:val="24"/>
        </w:rPr>
        <w:t xml:space="preserve">do para viajar para las personas que lo solicitan y se tramita el certificado de vacunación para viajar al extranjero. </w:t>
      </w:r>
    </w:p>
    <w:p w14:paraId="4945FC24" w14:textId="77777777" w:rsidR="008765D9" w:rsidRPr="00B47454" w:rsidRDefault="008765D9">
      <w:pPr>
        <w:ind w:left="0" w:hanging="2"/>
        <w:jc w:val="both"/>
        <w:rPr>
          <w:rFonts w:ascii="Calibri" w:eastAsia="Calibri" w:hAnsi="Calibri" w:cs="Calibri"/>
          <w:sz w:val="24"/>
          <w:szCs w:val="24"/>
        </w:rPr>
      </w:pPr>
    </w:p>
    <w:p w14:paraId="1CE6C30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Hubo un total de </w:t>
      </w:r>
      <w:r w:rsidRPr="00B47454">
        <w:rPr>
          <w:rFonts w:ascii="Calibri" w:eastAsia="Calibri" w:hAnsi="Calibri" w:cs="Calibri"/>
          <w:b/>
          <w:sz w:val="24"/>
          <w:szCs w:val="24"/>
        </w:rPr>
        <w:t xml:space="preserve">320 consultas de Psicología </w:t>
      </w:r>
      <w:r w:rsidRPr="00B47454">
        <w:rPr>
          <w:rFonts w:ascii="Calibri" w:eastAsia="Calibri" w:hAnsi="Calibri" w:cs="Calibri"/>
          <w:sz w:val="24"/>
          <w:szCs w:val="24"/>
        </w:rPr>
        <w:t xml:space="preserve">en el horario de 7:00 am a 20:00 pm de </w:t>
      </w:r>
      <w:proofErr w:type="gramStart"/>
      <w:r w:rsidRPr="00B47454">
        <w:rPr>
          <w:rFonts w:ascii="Calibri" w:eastAsia="Calibri" w:hAnsi="Calibri" w:cs="Calibri"/>
          <w:sz w:val="24"/>
          <w:szCs w:val="24"/>
        </w:rPr>
        <w:t>Lunes</w:t>
      </w:r>
      <w:proofErr w:type="gramEnd"/>
      <w:r w:rsidRPr="00B47454">
        <w:rPr>
          <w:rFonts w:ascii="Calibri" w:eastAsia="Calibri" w:hAnsi="Calibri" w:cs="Calibri"/>
          <w:sz w:val="24"/>
          <w:szCs w:val="24"/>
        </w:rPr>
        <w:t xml:space="preserve"> a Viernes en las instalaciones de Servicios M</w:t>
      </w:r>
      <w:r w:rsidRPr="00B47454">
        <w:rPr>
          <w:rFonts w:ascii="Calibri" w:eastAsia="Calibri" w:hAnsi="Calibri" w:cs="Calibri"/>
          <w:sz w:val="24"/>
          <w:szCs w:val="24"/>
        </w:rPr>
        <w:t>édicos Municipales.</w:t>
      </w:r>
    </w:p>
    <w:p w14:paraId="5BD5989F" w14:textId="77777777" w:rsidR="008765D9" w:rsidRPr="00B47454" w:rsidRDefault="008765D9">
      <w:pPr>
        <w:ind w:left="0" w:hanging="2"/>
        <w:jc w:val="both"/>
        <w:rPr>
          <w:rFonts w:ascii="Calibri" w:eastAsia="Calibri" w:hAnsi="Calibri" w:cs="Calibri"/>
          <w:sz w:val="24"/>
          <w:szCs w:val="24"/>
        </w:rPr>
      </w:pPr>
    </w:p>
    <w:p w14:paraId="2C4CEFD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atendieron </w:t>
      </w:r>
      <w:r w:rsidRPr="00B47454">
        <w:rPr>
          <w:rFonts w:ascii="Calibri" w:eastAsia="Calibri" w:hAnsi="Calibri" w:cs="Calibri"/>
          <w:b/>
          <w:sz w:val="24"/>
          <w:szCs w:val="24"/>
        </w:rPr>
        <w:t>797 consultas médicas</w:t>
      </w:r>
      <w:r w:rsidRPr="00B47454">
        <w:rPr>
          <w:rFonts w:ascii="Calibri" w:eastAsia="Calibri" w:hAnsi="Calibri" w:cs="Calibri"/>
          <w:sz w:val="24"/>
          <w:szCs w:val="24"/>
        </w:rPr>
        <w:t xml:space="preserve"> en las instalaciones de servicios médicos.</w:t>
      </w:r>
    </w:p>
    <w:p w14:paraId="1E9AE4E7" w14:textId="77777777" w:rsidR="008765D9" w:rsidRPr="00B47454" w:rsidRDefault="008765D9">
      <w:pPr>
        <w:ind w:left="0" w:hanging="2"/>
        <w:jc w:val="both"/>
        <w:rPr>
          <w:rFonts w:ascii="Calibri" w:eastAsia="Calibri" w:hAnsi="Calibri" w:cs="Calibri"/>
          <w:sz w:val="24"/>
          <w:szCs w:val="24"/>
        </w:rPr>
      </w:pPr>
    </w:p>
    <w:p w14:paraId="374C2FCF"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sz w:val="24"/>
          <w:szCs w:val="24"/>
        </w:rPr>
        <w:t xml:space="preserve">En el consultorio médico </w:t>
      </w:r>
      <w:r w:rsidRPr="00B47454">
        <w:rPr>
          <w:rFonts w:ascii="Calibri" w:eastAsia="Calibri" w:hAnsi="Calibri" w:cs="Calibri"/>
          <w:b/>
          <w:sz w:val="24"/>
          <w:szCs w:val="24"/>
        </w:rPr>
        <w:t xml:space="preserve">Salud de 10 </w:t>
      </w:r>
      <w:r w:rsidRPr="00B47454">
        <w:rPr>
          <w:rFonts w:ascii="Calibri" w:eastAsia="Calibri" w:hAnsi="Calibri" w:cs="Calibri"/>
          <w:sz w:val="24"/>
          <w:szCs w:val="24"/>
        </w:rPr>
        <w:t xml:space="preserve">en el Palmar del Progreso ubicado en calle Bambú 595 se atendieron </w:t>
      </w:r>
      <w:r w:rsidRPr="00B47454">
        <w:rPr>
          <w:rFonts w:ascii="Calibri" w:eastAsia="Calibri" w:hAnsi="Calibri" w:cs="Calibri"/>
          <w:b/>
          <w:sz w:val="24"/>
          <w:szCs w:val="24"/>
        </w:rPr>
        <w:t>345 consultas médicas.</w:t>
      </w:r>
    </w:p>
    <w:p w14:paraId="00D2F364" w14:textId="77777777" w:rsidR="008765D9" w:rsidRPr="00B47454" w:rsidRDefault="008765D9">
      <w:pPr>
        <w:ind w:left="0" w:hanging="2"/>
        <w:jc w:val="both"/>
        <w:rPr>
          <w:rFonts w:ascii="Calibri" w:eastAsia="Calibri" w:hAnsi="Calibri" w:cs="Calibri"/>
          <w:b/>
          <w:sz w:val="24"/>
          <w:szCs w:val="24"/>
        </w:rPr>
      </w:pPr>
    </w:p>
    <w:p w14:paraId="37CFF8FA"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sz w:val="24"/>
          <w:szCs w:val="24"/>
        </w:rPr>
        <w:t xml:space="preserve">En el consultorio médico </w:t>
      </w:r>
      <w:r w:rsidRPr="00B47454">
        <w:rPr>
          <w:rFonts w:ascii="Calibri" w:eastAsia="Calibri" w:hAnsi="Calibri" w:cs="Calibri"/>
          <w:b/>
          <w:sz w:val="24"/>
          <w:szCs w:val="24"/>
        </w:rPr>
        <w:t>salud de 10</w:t>
      </w:r>
      <w:r w:rsidRPr="00B47454">
        <w:rPr>
          <w:rFonts w:ascii="Calibri" w:eastAsia="Calibri" w:hAnsi="Calibri" w:cs="Calibri"/>
          <w:sz w:val="24"/>
          <w:szCs w:val="24"/>
        </w:rPr>
        <w:t xml:space="preserve"> en la delegación de las Palmas ubicado en calle Hidalgo s/n se atendieron </w:t>
      </w:r>
      <w:r w:rsidRPr="00B47454">
        <w:rPr>
          <w:rFonts w:ascii="Calibri" w:eastAsia="Calibri" w:hAnsi="Calibri" w:cs="Calibri"/>
          <w:b/>
          <w:sz w:val="24"/>
          <w:szCs w:val="24"/>
        </w:rPr>
        <w:t>138 consultas médicas.</w:t>
      </w:r>
    </w:p>
    <w:p w14:paraId="408F6AC2" w14:textId="77777777" w:rsidR="008765D9" w:rsidRPr="00B47454" w:rsidRDefault="008765D9">
      <w:pPr>
        <w:ind w:left="0" w:hanging="2"/>
        <w:jc w:val="both"/>
        <w:rPr>
          <w:rFonts w:ascii="Calibri" w:eastAsia="Calibri" w:hAnsi="Calibri" w:cs="Calibri"/>
          <w:b/>
          <w:sz w:val="24"/>
          <w:szCs w:val="24"/>
        </w:rPr>
      </w:pPr>
    </w:p>
    <w:p w14:paraId="58FF74E8" w14:textId="77777777" w:rsidR="008765D9" w:rsidRPr="00B47454" w:rsidRDefault="001C490D">
      <w:pPr>
        <w:ind w:left="0" w:hanging="2"/>
        <w:jc w:val="both"/>
        <w:rPr>
          <w:rFonts w:ascii="Calibri" w:eastAsia="Calibri" w:hAnsi="Calibri" w:cs="Calibri"/>
          <w:b/>
          <w:sz w:val="24"/>
          <w:szCs w:val="24"/>
        </w:rPr>
      </w:pPr>
      <w:r w:rsidRPr="00B47454">
        <w:rPr>
          <w:rFonts w:ascii="Calibri" w:eastAsia="Calibri" w:hAnsi="Calibri" w:cs="Calibri"/>
          <w:sz w:val="24"/>
          <w:szCs w:val="24"/>
        </w:rPr>
        <w:t xml:space="preserve">En el consultorio médico </w:t>
      </w:r>
      <w:r w:rsidRPr="00B47454">
        <w:rPr>
          <w:rFonts w:ascii="Calibri" w:eastAsia="Calibri" w:hAnsi="Calibri" w:cs="Calibri"/>
          <w:b/>
          <w:sz w:val="24"/>
          <w:szCs w:val="24"/>
        </w:rPr>
        <w:t>Salud de 10</w:t>
      </w:r>
      <w:r w:rsidRPr="00B47454">
        <w:rPr>
          <w:rFonts w:ascii="Calibri" w:eastAsia="Calibri" w:hAnsi="Calibri" w:cs="Calibri"/>
          <w:sz w:val="24"/>
          <w:szCs w:val="24"/>
        </w:rPr>
        <w:t xml:space="preserve"> en la agencia de Boca de Tomatlán ubicado en calle las garzas 532 se atendieron </w:t>
      </w:r>
      <w:r w:rsidRPr="00B47454">
        <w:rPr>
          <w:rFonts w:ascii="Calibri" w:eastAsia="Calibri" w:hAnsi="Calibri" w:cs="Calibri"/>
          <w:b/>
          <w:sz w:val="24"/>
          <w:szCs w:val="24"/>
        </w:rPr>
        <w:t>170 consultas médicas.</w:t>
      </w:r>
    </w:p>
    <w:p w14:paraId="5B34DFB7" w14:textId="77777777" w:rsidR="008765D9" w:rsidRPr="00B47454" w:rsidRDefault="008765D9">
      <w:pPr>
        <w:ind w:left="0" w:hanging="2"/>
        <w:jc w:val="both"/>
        <w:rPr>
          <w:rFonts w:ascii="Calibri" w:eastAsia="Calibri" w:hAnsi="Calibri" w:cs="Calibri"/>
          <w:b/>
          <w:sz w:val="24"/>
          <w:szCs w:val="24"/>
        </w:rPr>
      </w:pPr>
    </w:p>
    <w:p w14:paraId="16775DDA" w14:textId="55680B76"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este trimestre inauguramos el </w:t>
      </w:r>
      <w:r w:rsidRPr="00B47454">
        <w:rPr>
          <w:rFonts w:ascii="Calibri" w:eastAsia="Calibri" w:hAnsi="Calibri" w:cs="Calibri"/>
          <w:b/>
          <w:sz w:val="24"/>
          <w:szCs w:val="24"/>
        </w:rPr>
        <w:t>Cuarto Consultorio Médico</w:t>
      </w:r>
      <w:r w:rsidRPr="00B47454">
        <w:rPr>
          <w:rFonts w:ascii="Calibri" w:eastAsia="Calibri" w:hAnsi="Calibri" w:cs="Calibri"/>
          <w:sz w:val="24"/>
          <w:szCs w:val="24"/>
        </w:rPr>
        <w:t xml:space="preserve"> </w:t>
      </w:r>
      <w:r w:rsidRPr="00B47454">
        <w:rPr>
          <w:rFonts w:ascii="Calibri" w:eastAsia="Calibri" w:hAnsi="Calibri" w:cs="Calibri"/>
          <w:b/>
          <w:sz w:val="24"/>
          <w:szCs w:val="24"/>
        </w:rPr>
        <w:t>Salud de 10</w:t>
      </w:r>
      <w:r w:rsidRPr="00B47454">
        <w:rPr>
          <w:rFonts w:ascii="Calibri" w:eastAsia="Calibri" w:hAnsi="Calibri" w:cs="Calibri"/>
          <w:sz w:val="24"/>
          <w:szCs w:val="24"/>
        </w:rPr>
        <w:t xml:space="preserve"> en la agencia municipal </w:t>
      </w:r>
      <w:r w:rsidR="00E35FCE" w:rsidRPr="00B47454">
        <w:rPr>
          <w:rFonts w:ascii="Calibri" w:eastAsia="Calibri" w:hAnsi="Calibri" w:cs="Calibri"/>
          <w:sz w:val="24"/>
          <w:szCs w:val="24"/>
        </w:rPr>
        <w:t>mojoneras ubicadas</w:t>
      </w:r>
      <w:r w:rsidRPr="00B47454">
        <w:rPr>
          <w:rFonts w:ascii="Calibri" w:eastAsia="Calibri" w:hAnsi="Calibri" w:cs="Calibri"/>
          <w:sz w:val="24"/>
          <w:szCs w:val="24"/>
        </w:rPr>
        <w:t xml:space="preserve"> e</w:t>
      </w:r>
      <w:r w:rsidRPr="00B47454">
        <w:rPr>
          <w:rFonts w:ascii="Calibri" w:eastAsia="Calibri" w:hAnsi="Calibri" w:cs="Calibri"/>
          <w:sz w:val="24"/>
          <w:szCs w:val="24"/>
        </w:rPr>
        <w:t xml:space="preserve">ntre las calles Jalisco y Zacatecas S/N se han atendido </w:t>
      </w:r>
      <w:r w:rsidRPr="00B47454">
        <w:rPr>
          <w:rFonts w:ascii="Calibri" w:eastAsia="Calibri" w:hAnsi="Calibri" w:cs="Calibri"/>
          <w:b/>
          <w:sz w:val="24"/>
          <w:szCs w:val="24"/>
        </w:rPr>
        <w:t xml:space="preserve">167 consultas médicas. </w:t>
      </w:r>
    </w:p>
    <w:p w14:paraId="7C583D06" w14:textId="77777777" w:rsidR="008765D9" w:rsidRPr="00B47454" w:rsidRDefault="008765D9">
      <w:pPr>
        <w:jc w:val="both"/>
        <w:rPr>
          <w:rFonts w:ascii="Calibri" w:eastAsia="Calibri" w:hAnsi="Calibri" w:cs="Calibri"/>
          <w:sz w:val="14"/>
          <w:szCs w:val="14"/>
        </w:rPr>
      </w:pPr>
    </w:p>
    <w:p w14:paraId="6029FE4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Consultas Médicas: </w:t>
      </w:r>
      <w:r w:rsidRPr="00B47454">
        <w:rPr>
          <w:rFonts w:ascii="Calibri" w:eastAsia="Calibri" w:hAnsi="Calibri" w:cs="Calibri"/>
          <w:sz w:val="24"/>
          <w:szCs w:val="24"/>
        </w:rPr>
        <w:t xml:space="preserve">Se otorgaron un total de </w:t>
      </w:r>
      <w:r w:rsidRPr="00B47454">
        <w:rPr>
          <w:rFonts w:ascii="Calibri" w:eastAsia="Calibri" w:hAnsi="Calibri" w:cs="Calibri"/>
          <w:b/>
          <w:sz w:val="24"/>
          <w:szCs w:val="24"/>
        </w:rPr>
        <w:t>768</w:t>
      </w:r>
      <w:r w:rsidRPr="00B47454">
        <w:rPr>
          <w:rFonts w:ascii="Calibri" w:eastAsia="Calibri" w:hAnsi="Calibri" w:cs="Calibri"/>
          <w:sz w:val="24"/>
          <w:szCs w:val="24"/>
        </w:rPr>
        <w:t xml:space="preserve"> consultas médicas en las instalaciones de servicios médicos de 9:00 a 20:00 </w:t>
      </w:r>
      <w:proofErr w:type="spellStart"/>
      <w:r w:rsidRPr="00B47454">
        <w:rPr>
          <w:rFonts w:ascii="Calibri" w:eastAsia="Calibri" w:hAnsi="Calibri" w:cs="Calibri"/>
          <w:sz w:val="24"/>
          <w:szCs w:val="24"/>
        </w:rPr>
        <w:t>hrs</w:t>
      </w:r>
      <w:proofErr w:type="spellEnd"/>
      <w:r w:rsidRPr="00B47454">
        <w:rPr>
          <w:rFonts w:ascii="Calibri" w:eastAsia="Calibri" w:hAnsi="Calibri" w:cs="Calibri"/>
          <w:sz w:val="24"/>
          <w:szCs w:val="24"/>
        </w:rPr>
        <w:t>.</w:t>
      </w:r>
    </w:p>
    <w:p w14:paraId="460D91D6" w14:textId="77777777" w:rsidR="008765D9" w:rsidRDefault="008765D9">
      <w:pPr>
        <w:ind w:left="1" w:hanging="3"/>
        <w:jc w:val="right"/>
        <w:rPr>
          <w:rFonts w:ascii="Calibri" w:eastAsia="Calibri" w:hAnsi="Calibri" w:cs="Calibri"/>
          <w:sz w:val="28"/>
          <w:szCs w:val="28"/>
        </w:rPr>
      </w:pPr>
    </w:p>
    <w:p w14:paraId="0C9FA627" w14:textId="77777777" w:rsidR="00D40442" w:rsidRDefault="00D40442">
      <w:pPr>
        <w:ind w:left="1" w:hanging="3"/>
        <w:jc w:val="right"/>
        <w:rPr>
          <w:rFonts w:ascii="Calibri" w:eastAsia="Calibri" w:hAnsi="Calibri" w:cs="Calibri"/>
          <w:sz w:val="28"/>
          <w:szCs w:val="28"/>
        </w:rPr>
      </w:pPr>
    </w:p>
    <w:p w14:paraId="51714BDD" w14:textId="77777777" w:rsidR="00D40442" w:rsidRDefault="00D40442">
      <w:pPr>
        <w:ind w:left="1" w:hanging="3"/>
        <w:jc w:val="right"/>
        <w:rPr>
          <w:rFonts w:ascii="Calibri" w:eastAsia="Calibri" w:hAnsi="Calibri" w:cs="Calibri"/>
          <w:sz w:val="28"/>
          <w:szCs w:val="28"/>
        </w:rPr>
      </w:pPr>
    </w:p>
    <w:p w14:paraId="5AD3222E" w14:textId="77777777" w:rsidR="00D40442" w:rsidRDefault="00D40442">
      <w:pPr>
        <w:ind w:left="1" w:hanging="3"/>
        <w:jc w:val="right"/>
        <w:rPr>
          <w:rFonts w:ascii="Calibri" w:eastAsia="Calibri" w:hAnsi="Calibri" w:cs="Calibri"/>
          <w:sz w:val="28"/>
          <w:szCs w:val="28"/>
        </w:rPr>
      </w:pPr>
    </w:p>
    <w:p w14:paraId="70F0F8E6" w14:textId="77777777" w:rsidR="00D40442" w:rsidRDefault="00D40442">
      <w:pPr>
        <w:ind w:left="1" w:hanging="3"/>
        <w:jc w:val="right"/>
        <w:rPr>
          <w:rFonts w:ascii="Calibri" w:eastAsia="Calibri" w:hAnsi="Calibri" w:cs="Calibri"/>
          <w:sz w:val="28"/>
          <w:szCs w:val="28"/>
        </w:rPr>
      </w:pPr>
    </w:p>
    <w:p w14:paraId="21A7EAE2" w14:textId="77777777" w:rsidR="00D40442" w:rsidRDefault="00D40442">
      <w:pPr>
        <w:ind w:left="1" w:hanging="3"/>
        <w:jc w:val="right"/>
        <w:rPr>
          <w:rFonts w:ascii="Calibri" w:eastAsia="Calibri" w:hAnsi="Calibri" w:cs="Calibri"/>
          <w:sz w:val="28"/>
          <w:szCs w:val="28"/>
        </w:rPr>
      </w:pPr>
    </w:p>
    <w:p w14:paraId="62096575" w14:textId="77777777" w:rsidR="00D40442" w:rsidRDefault="00D40442">
      <w:pPr>
        <w:ind w:left="1" w:hanging="3"/>
        <w:jc w:val="right"/>
        <w:rPr>
          <w:rFonts w:ascii="Calibri" w:eastAsia="Calibri" w:hAnsi="Calibri" w:cs="Calibri"/>
          <w:sz w:val="28"/>
          <w:szCs w:val="28"/>
        </w:rPr>
      </w:pPr>
    </w:p>
    <w:p w14:paraId="3F0DA132" w14:textId="77777777" w:rsidR="00D40442" w:rsidRDefault="00D40442">
      <w:pPr>
        <w:ind w:left="1" w:hanging="3"/>
        <w:jc w:val="right"/>
        <w:rPr>
          <w:rFonts w:ascii="Calibri" w:eastAsia="Calibri" w:hAnsi="Calibri" w:cs="Calibri"/>
          <w:sz w:val="28"/>
          <w:szCs w:val="28"/>
        </w:rPr>
      </w:pPr>
    </w:p>
    <w:p w14:paraId="285BEA2A" w14:textId="77777777" w:rsidR="00D40442" w:rsidRDefault="00D40442">
      <w:pPr>
        <w:ind w:left="1" w:hanging="3"/>
        <w:jc w:val="right"/>
        <w:rPr>
          <w:rFonts w:ascii="Calibri" w:eastAsia="Calibri" w:hAnsi="Calibri" w:cs="Calibri"/>
          <w:sz w:val="28"/>
          <w:szCs w:val="28"/>
        </w:rPr>
      </w:pPr>
    </w:p>
    <w:p w14:paraId="685633F0" w14:textId="77777777" w:rsidR="00D40442" w:rsidRDefault="00D40442">
      <w:pPr>
        <w:ind w:left="1" w:hanging="3"/>
        <w:jc w:val="right"/>
        <w:rPr>
          <w:rFonts w:ascii="Calibri" w:eastAsia="Calibri" w:hAnsi="Calibri" w:cs="Calibri"/>
          <w:sz w:val="28"/>
          <w:szCs w:val="28"/>
        </w:rPr>
      </w:pPr>
    </w:p>
    <w:p w14:paraId="5794F12C" w14:textId="12FC8453" w:rsidR="00D40442" w:rsidRDefault="00D40442">
      <w:pPr>
        <w:ind w:left="1" w:hanging="3"/>
        <w:jc w:val="right"/>
        <w:rPr>
          <w:rFonts w:ascii="Calibri" w:eastAsia="Calibri" w:hAnsi="Calibri" w:cs="Calibri"/>
          <w:sz w:val="28"/>
          <w:szCs w:val="28"/>
        </w:rPr>
      </w:pPr>
    </w:p>
    <w:p w14:paraId="7C6D1514" w14:textId="7FCE918E" w:rsidR="00CF0862" w:rsidRDefault="00CF0862">
      <w:pPr>
        <w:ind w:left="1" w:hanging="3"/>
        <w:jc w:val="right"/>
        <w:rPr>
          <w:rFonts w:ascii="Calibri" w:eastAsia="Calibri" w:hAnsi="Calibri" w:cs="Calibri"/>
          <w:sz w:val="28"/>
          <w:szCs w:val="28"/>
        </w:rPr>
      </w:pPr>
    </w:p>
    <w:p w14:paraId="32B2E701" w14:textId="1454D2EE" w:rsidR="00CF0862" w:rsidRDefault="00CF0862">
      <w:pPr>
        <w:ind w:left="1" w:hanging="3"/>
        <w:jc w:val="right"/>
        <w:rPr>
          <w:rFonts w:ascii="Calibri" w:eastAsia="Calibri" w:hAnsi="Calibri" w:cs="Calibri"/>
          <w:sz w:val="28"/>
          <w:szCs w:val="28"/>
        </w:rPr>
      </w:pPr>
    </w:p>
    <w:p w14:paraId="152CA578" w14:textId="6CD49820" w:rsidR="00CF0862" w:rsidRDefault="00CF0862">
      <w:pPr>
        <w:ind w:left="1" w:hanging="3"/>
        <w:jc w:val="right"/>
        <w:rPr>
          <w:rFonts w:ascii="Calibri" w:eastAsia="Calibri" w:hAnsi="Calibri" w:cs="Calibri"/>
          <w:sz w:val="28"/>
          <w:szCs w:val="28"/>
        </w:rPr>
      </w:pPr>
    </w:p>
    <w:p w14:paraId="32DCF1EC" w14:textId="6139AC98" w:rsidR="00CF0862" w:rsidRDefault="00CF0862">
      <w:pPr>
        <w:ind w:left="1" w:hanging="3"/>
        <w:jc w:val="right"/>
        <w:rPr>
          <w:rFonts w:ascii="Calibri" w:eastAsia="Calibri" w:hAnsi="Calibri" w:cs="Calibri"/>
          <w:sz w:val="28"/>
          <w:szCs w:val="28"/>
        </w:rPr>
      </w:pPr>
    </w:p>
    <w:p w14:paraId="7C9F3675" w14:textId="02F90E49" w:rsidR="00CF0862" w:rsidRDefault="00CF0862">
      <w:pPr>
        <w:ind w:left="1" w:hanging="3"/>
        <w:jc w:val="right"/>
        <w:rPr>
          <w:rFonts w:ascii="Calibri" w:eastAsia="Calibri" w:hAnsi="Calibri" w:cs="Calibri"/>
          <w:sz w:val="28"/>
          <w:szCs w:val="28"/>
        </w:rPr>
      </w:pPr>
    </w:p>
    <w:p w14:paraId="27A5A9AA" w14:textId="196A9982" w:rsidR="00CF0862" w:rsidRDefault="00CF0862">
      <w:pPr>
        <w:ind w:left="1" w:hanging="3"/>
        <w:jc w:val="right"/>
        <w:rPr>
          <w:rFonts w:ascii="Calibri" w:eastAsia="Calibri" w:hAnsi="Calibri" w:cs="Calibri"/>
          <w:sz w:val="28"/>
          <w:szCs w:val="28"/>
        </w:rPr>
      </w:pPr>
    </w:p>
    <w:p w14:paraId="298FC3EE" w14:textId="0B5C41AE" w:rsidR="00CF0862" w:rsidRDefault="00CF0862">
      <w:pPr>
        <w:ind w:left="1" w:hanging="3"/>
        <w:jc w:val="right"/>
        <w:rPr>
          <w:rFonts w:ascii="Calibri" w:eastAsia="Calibri" w:hAnsi="Calibri" w:cs="Calibri"/>
          <w:sz w:val="28"/>
          <w:szCs w:val="28"/>
        </w:rPr>
      </w:pPr>
    </w:p>
    <w:p w14:paraId="6D5056DF" w14:textId="3E219EB9" w:rsidR="00CF0862" w:rsidRDefault="00CF0862">
      <w:pPr>
        <w:ind w:left="1" w:hanging="3"/>
        <w:jc w:val="right"/>
        <w:rPr>
          <w:rFonts w:ascii="Calibri" w:eastAsia="Calibri" w:hAnsi="Calibri" w:cs="Calibri"/>
          <w:sz w:val="28"/>
          <w:szCs w:val="28"/>
        </w:rPr>
      </w:pPr>
    </w:p>
    <w:p w14:paraId="2AD306D6" w14:textId="7CB9FB3B" w:rsidR="00CF0862" w:rsidRDefault="00CF0862">
      <w:pPr>
        <w:ind w:left="1" w:hanging="3"/>
        <w:jc w:val="right"/>
        <w:rPr>
          <w:rFonts w:ascii="Calibri" w:eastAsia="Calibri" w:hAnsi="Calibri" w:cs="Calibri"/>
          <w:sz w:val="28"/>
          <w:szCs w:val="28"/>
        </w:rPr>
      </w:pPr>
    </w:p>
    <w:p w14:paraId="05E80F2E" w14:textId="329B1E38" w:rsidR="00CF0862" w:rsidRDefault="00CF0862">
      <w:pPr>
        <w:ind w:left="1" w:hanging="3"/>
        <w:jc w:val="right"/>
        <w:rPr>
          <w:rFonts w:ascii="Calibri" w:eastAsia="Calibri" w:hAnsi="Calibri" w:cs="Calibri"/>
          <w:sz w:val="28"/>
          <w:szCs w:val="28"/>
        </w:rPr>
      </w:pPr>
    </w:p>
    <w:p w14:paraId="03E32144" w14:textId="3B7FD5CA" w:rsidR="00CF0862" w:rsidRDefault="00CF0862">
      <w:pPr>
        <w:ind w:left="1" w:hanging="3"/>
        <w:jc w:val="right"/>
        <w:rPr>
          <w:rFonts w:ascii="Calibri" w:eastAsia="Calibri" w:hAnsi="Calibri" w:cs="Calibri"/>
          <w:sz w:val="28"/>
          <w:szCs w:val="28"/>
        </w:rPr>
      </w:pPr>
    </w:p>
    <w:p w14:paraId="3239870B" w14:textId="63FE709C" w:rsidR="00CF0862" w:rsidRDefault="00CF0862">
      <w:pPr>
        <w:ind w:left="1" w:hanging="3"/>
        <w:jc w:val="right"/>
        <w:rPr>
          <w:rFonts w:ascii="Calibri" w:eastAsia="Calibri" w:hAnsi="Calibri" w:cs="Calibri"/>
          <w:sz w:val="28"/>
          <w:szCs w:val="28"/>
        </w:rPr>
      </w:pPr>
    </w:p>
    <w:p w14:paraId="3332F2AE" w14:textId="4494C72A" w:rsidR="00CF0862" w:rsidRDefault="00CF0862">
      <w:pPr>
        <w:ind w:left="1" w:hanging="3"/>
        <w:jc w:val="right"/>
        <w:rPr>
          <w:rFonts w:ascii="Calibri" w:eastAsia="Calibri" w:hAnsi="Calibri" w:cs="Calibri"/>
          <w:sz w:val="28"/>
          <w:szCs w:val="28"/>
        </w:rPr>
      </w:pPr>
    </w:p>
    <w:p w14:paraId="1AA97AD0" w14:textId="72D94E42" w:rsidR="00CF0862" w:rsidRDefault="00CF0862">
      <w:pPr>
        <w:ind w:left="1" w:hanging="3"/>
        <w:jc w:val="right"/>
        <w:rPr>
          <w:rFonts w:ascii="Calibri" w:eastAsia="Calibri" w:hAnsi="Calibri" w:cs="Calibri"/>
          <w:sz w:val="28"/>
          <w:szCs w:val="28"/>
        </w:rPr>
      </w:pPr>
    </w:p>
    <w:p w14:paraId="159C2BDF" w14:textId="234BC116" w:rsidR="00CF0862" w:rsidRDefault="00CF0862">
      <w:pPr>
        <w:ind w:left="1" w:hanging="3"/>
        <w:jc w:val="right"/>
        <w:rPr>
          <w:rFonts w:ascii="Calibri" w:eastAsia="Calibri" w:hAnsi="Calibri" w:cs="Calibri"/>
          <w:sz w:val="28"/>
          <w:szCs w:val="28"/>
        </w:rPr>
      </w:pPr>
    </w:p>
    <w:p w14:paraId="2C3B2FE0" w14:textId="75A877C4" w:rsidR="00CF0862" w:rsidRDefault="00CF0862">
      <w:pPr>
        <w:ind w:left="1" w:hanging="3"/>
        <w:jc w:val="right"/>
        <w:rPr>
          <w:rFonts w:ascii="Calibri" w:eastAsia="Calibri" w:hAnsi="Calibri" w:cs="Calibri"/>
          <w:sz w:val="28"/>
          <w:szCs w:val="28"/>
        </w:rPr>
      </w:pPr>
    </w:p>
    <w:p w14:paraId="5B07A0C6" w14:textId="4EAFAE76" w:rsidR="00CF0862" w:rsidRDefault="00CF0862">
      <w:pPr>
        <w:ind w:left="1" w:hanging="3"/>
        <w:jc w:val="right"/>
        <w:rPr>
          <w:rFonts w:ascii="Calibri" w:eastAsia="Calibri" w:hAnsi="Calibri" w:cs="Calibri"/>
          <w:sz w:val="28"/>
          <w:szCs w:val="28"/>
        </w:rPr>
      </w:pPr>
    </w:p>
    <w:p w14:paraId="44C4B93D" w14:textId="4A0320DE" w:rsidR="00CF0862" w:rsidRDefault="00CF0862">
      <w:pPr>
        <w:ind w:left="1" w:hanging="3"/>
        <w:jc w:val="right"/>
        <w:rPr>
          <w:rFonts w:ascii="Calibri" w:eastAsia="Calibri" w:hAnsi="Calibri" w:cs="Calibri"/>
          <w:sz w:val="28"/>
          <w:szCs w:val="28"/>
        </w:rPr>
      </w:pPr>
    </w:p>
    <w:p w14:paraId="7148CA1C" w14:textId="726D3A45" w:rsidR="00CF0862" w:rsidRDefault="00CF0862">
      <w:pPr>
        <w:ind w:left="1" w:hanging="3"/>
        <w:jc w:val="right"/>
        <w:rPr>
          <w:rFonts w:ascii="Calibri" w:eastAsia="Calibri" w:hAnsi="Calibri" w:cs="Calibri"/>
          <w:sz w:val="28"/>
          <w:szCs w:val="28"/>
        </w:rPr>
      </w:pPr>
    </w:p>
    <w:p w14:paraId="63615689" w14:textId="77777777" w:rsidR="00CF0862" w:rsidRDefault="00CF0862">
      <w:pPr>
        <w:ind w:left="1" w:hanging="3"/>
        <w:jc w:val="right"/>
        <w:rPr>
          <w:rFonts w:ascii="Calibri" w:eastAsia="Calibri" w:hAnsi="Calibri" w:cs="Calibri"/>
          <w:sz w:val="28"/>
          <w:szCs w:val="28"/>
        </w:rPr>
      </w:pPr>
    </w:p>
    <w:p w14:paraId="7AC29C40" w14:textId="77777777" w:rsidR="00CF0862" w:rsidRDefault="00CF0862">
      <w:pPr>
        <w:tabs>
          <w:tab w:val="left" w:pos="851"/>
        </w:tabs>
        <w:ind w:left="1" w:hanging="3"/>
        <w:jc w:val="both"/>
        <w:rPr>
          <w:rFonts w:ascii="Calibri" w:eastAsia="Calibri" w:hAnsi="Calibri" w:cs="Calibri"/>
          <w:sz w:val="28"/>
          <w:szCs w:val="28"/>
        </w:rPr>
      </w:pPr>
    </w:p>
    <w:p w14:paraId="11A08B9F" w14:textId="2841AE25" w:rsidR="008765D9" w:rsidRPr="00B47454" w:rsidRDefault="001C490D">
      <w:pPr>
        <w:tabs>
          <w:tab w:val="left" w:pos="851"/>
        </w:tabs>
        <w:ind w:left="0" w:hanging="2"/>
        <w:jc w:val="both"/>
        <w:rPr>
          <w:rFonts w:ascii="Calibri" w:eastAsia="Calibri" w:hAnsi="Calibri" w:cs="Calibri"/>
          <w:sz w:val="24"/>
          <w:szCs w:val="24"/>
        </w:rPr>
      </w:pPr>
      <w:r w:rsidRPr="00B47454">
        <w:rPr>
          <w:noProof/>
        </w:rPr>
        <w:lastRenderedPageBreak/>
        <mc:AlternateContent>
          <mc:Choice Requires="wps">
            <w:drawing>
              <wp:anchor distT="0" distB="0" distL="0" distR="0" simplePos="0" relativeHeight="251663360" behindDoc="1" locked="0" layoutInCell="1" hidden="0" allowOverlap="1" wp14:anchorId="310E9935" wp14:editId="21C14443">
                <wp:simplePos x="0" y="0"/>
                <wp:positionH relativeFrom="column">
                  <wp:posOffset>952500</wp:posOffset>
                </wp:positionH>
                <wp:positionV relativeFrom="paragraph">
                  <wp:posOffset>177800</wp:posOffset>
                </wp:positionV>
                <wp:extent cx="5629275" cy="342900"/>
                <wp:effectExtent l="0" t="0" r="9525" b="0"/>
                <wp:wrapNone/>
                <wp:docPr id="1033" name="Rectángulo 1033"/>
                <wp:cNvGraphicFramePr/>
                <a:graphic xmlns:a="http://schemas.openxmlformats.org/drawingml/2006/main">
                  <a:graphicData uri="http://schemas.microsoft.com/office/word/2010/wordprocessingShape">
                    <wps:wsp>
                      <wps:cNvSpPr/>
                      <wps:spPr>
                        <a:xfrm>
                          <a:off x="2536125" y="3613313"/>
                          <a:ext cx="5619750" cy="333375"/>
                        </a:xfrm>
                        <a:prstGeom prst="rect">
                          <a:avLst/>
                        </a:prstGeom>
                        <a:solidFill>
                          <a:srgbClr val="540000"/>
                        </a:solidFill>
                        <a:ln>
                          <a:noFill/>
                        </a:ln>
                      </wps:spPr>
                      <wps:txbx>
                        <w:txbxContent>
                          <w:p w14:paraId="7D2FDB12"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310E9935" id="Rectángulo 1033" o:spid="_x0000_s1031" style="position:absolute;left:0;text-align:left;margin-left:75pt;margin-top:14pt;width:443.25pt;height:2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" fillcolor="#540000" stroked="f">
                <v:textbox inset="2.53958mm,2.53958mm,2.53958mm,2.53958mm">
                  <w:txbxContent>
                    <w:p w14:paraId="7D2FDB12" w14:textId="77777777" w:rsidR="008765D9" w:rsidRDefault="008765D9">
                      <w:pPr>
                        <w:spacing w:line="240" w:lineRule="auto"/>
                        <w:ind w:left="0" w:hanging="2"/>
                      </w:pPr>
                    </w:p>
                  </w:txbxContent>
                </v:textbox>
              </v:rect>
            </w:pict>
          </mc:Fallback>
        </mc:AlternateContent>
      </w:r>
    </w:p>
    <w:p w14:paraId="5719142C" w14:textId="77777777" w:rsidR="008765D9" w:rsidRPr="00E35FCE" w:rsidRDefault="001C490D">
      <w:pPr>
        <w:tabs>
          <w:tab w:val="left" w:pos="7160"/>
        </w:tabs>
        <w:ind w:left="2" w:hanging="4"/>
        <w:jc w:val="right"/>
        <w:rPr>
          <w:rFonts w:ascii="Calibri" w:eastAsia="Calibri" w:hAnsi="Calibri" w:cs="Calibri"/>
          <w:color w:val="FFFFFF" w:themeColor="background1"/>
          <w:sz w:val="24"/>
          <w:szCs w:val="24"/>
        </w:rPr>
      </w:pPr>
      <w:r w:rsidRPr="00E35FCE">
        <w:rPr>
          <w:rFonts w:ascii="Calibri" w:eastAsia="Calibri" w:hAnsi="Calibri" w:cs="Calibri"/>
          <w:b/>
          <w:color w:val="FFFFFF" w:themeColor="background1"/>
          <w:sz w:val="36"/>
          <w:szCs w:val="36"/>
        </w:rPr>
        <w:t xml:space="preserve">EJE 3. </w:t>
      </w:r>
      <w:r w:rsidRPr="00E35FCE">
        <w:rPr>
          <w:rFonts w:ascii="Calibri" w:eastAsia="Calibri" w:hAnsi="Calibri" w:cs="Calibri"/>
          <w:b/>
          <w:color w:val="FFFFFF" w:themeColor="background1"/>
          <w:sz w:val="36"/>
          <w:szCs w:val="36"/>
        </w:rPr>
        <w:t>PROSPERIDAD ECONÓMICA INCLUYENTE</w:t>
      </w:r>
    </w:p>
    <w:p w14:paraId="7827CBC6" w14:textId="77777777" w:rsidR="008765D9" w:rsidRPr="00B47454" w:rsidRDefault="001C490D">
      <w:pPr>
        <w:ind w:left="0" w:hanging="2"/>
        <w:jc w:val="right"/>
        <w:rPr>
          <w:rFonts w:ascii="Calibri" w:eastAsia="Calibri" w:hAnsi="Calibri" w:cs="Calibri"/>
          <w:sz w:val="28"/>
          <w:szCs w:val="28"/>
        </w:rPr>
      </w:pPr>
      <w:r w:rsidRPr="00B47454">
        <w:rPr>
          <w:noProof/>
        </w:rPr>
        <mc:AlternateContent>
          <mc:Choice Requires="wps">
            <w:drawing>
              <wp:anchor distT="0" distB="0" distL="0" distR="0" simplePos="0" relativeHeight="251664384" behindDoc="1" locked="0" layoutInCell="1" hidden="0" allowOverlap="1" wp14:anchorId="75FDFA7F" wp14:editId="42657BE2">
                <wp:simplePos x="0" y="0"/>
                <wp:positionH relativeFrom="column">
                  <wp:posOffset>-114299</wp:posOffset>
                </wp:positionH>
                <wp:positionV relativeFrom="paragraph">
                  <wp:posOffset>152400</wp:posOffset>
                </wp:positionV>
                <wp:extent cx="7223125" cy="1298575"/>
                <wp:effectExtent l="0" t="0" r="15875" b="15875"/>
                <wp:wrapNone/>
                <wp:docPr id="1034" name="Rectángulo 1034"/>
                <wp:cNvGraphicFramePr/>
                <a:graphic xmlns:a="http://schemas.openxmlformats.org/drawingml/2006/main">
                  <a:graphicData uri="http://schemas.microsoft.com/office/word/2010/wordprocessingShape">
                    <wps:wsp>
                      <wps:cNvSpPr/>
                      <wps:spPr>
                        <a:xfrm>
                          <a:off x="1740788" y="3137063"/>
                          <a:ext cx="7210425" cy="1285875"/>
                        </a:xfrm>
                        <a:prstGeom prst="rect">
                          <a:avLst/>
                        </a:prstGeom>
                        <a:solidFill>
                          <a:srgbClr val="540000"/>
                        </a:solidFill>
                        <a:ln w="12700" cap="flat" cmpd="sng">
                          <a:solidFill>
                            <a:srgbClr val="9CC2E5"/>
                          </a:solidFill>
                          <a:prstDash val="solid"/>
                          <a:miter lim="800000"/>
                          <a:headEnd type="none" w="sm" len="sm"/>
                          <a:tailEnd type="none" w="sm" len="sm"/>
                        </a:ln>
                      </wps:spPr>
                      <wps:txbx>
                        <w:txbxContent>
                          <w:p w14:paraId="4899470C"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75FDFA7F" id="Rectángulo 1034" o:spid="_x0000_s1032" style="position:absolute;left:0;text-align:left;margin-left:-9pt;margin-top:12pt;width:568.75pt;height:102.2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" fillcolor="#540000" strokecolor="#9cc2e5" strokeweight="1pt">
                <v:stroke startarrowwidth="narrow" startarrowlength="short" endarrowwidth="narrow" endarrowlength="short"/>
                <v:textbox inset="2.53958mm,2.53958mm,2.53958mm,2.53958mm">
                  <w:txbxContent>
                    <w:p w14:paraId="4899470C" w14:textId="77777777" w:rsidR="008765D9" w:rsidRDefault="008765D9">
                      <w:pPr>
                        <w:spacing w:line="240" w:lineRule="auto"/>
                        <w:ind w:left="0" w:hanging="2"/>
                      </w:pPr>
                    </w:p>
                  </w:txbxContent>
                </v:textbox>
              </v:rect>
            </w:pict>
          </mc:Fallback>
        </mc:AlternateContent>
      </w:r>
    </w:p>
    <w:p w14:paraId="29C16B6F" w14:textId="77777777" w:rsidR="008765D9" w:rsidRPr="00E35FCE" w:rsidRDefault="001C490D" w:rsidP="00E35FCE">
      <w:pPr>
        <w:ind w:leftChars="192" w:left="425" w:hanging="3"/>
        <w:jc w:val="right"/>
        <w:rPr>
          <w:rFonts w:ascii="Calibri" w:eastAsia="Calibri" w:hAnsi="Calibri" w:cs="Calibri"/>
          <w:color w:val="FFFFFF" w:themeColor="background1"/>
          <w:sz w:val="28"/>
          <w:szCs w:val="28"/>
        </w:rPr>
      </w:pPr>
      <w:r w:rsidRPr="00E35FCE">
        <w:rPr>
          <w:rFonts w:ascii="Calibri" w:eastAsia="Calibri" w:hAnsi="Calibri" w:cs="Calibri"/>
          <w:b/>
          <w:color w:val="FFFFFF" w:themeColor="background1"/>
          <w:sz w:val="28"/>
          <w:szCs w:val="28"/>
        </w:rPr>
        <w:t xml:space="preserve">OBJETIVO: </w:t>
      </w:r>
    </w:p>
    <w:p w14:paraId="7C434894" w14:textId="77777777" w:rsidR="008765D9" w:rsidRPr="00E35FCE" w:rsidRDefault="001C490D" w:rsidP="00E35FCE">
      <w:pPr>
        <w:ind w:leftChars="192" w:left="425" w:hanging="3"/>
        <w:jc w:val="both"/>
        <w:rPr>
          <w:rFonts w:ascii="Calibri" w:eastAsia="Calibri" w:hAnsi="Calibri" w:cs="Calibri"/>
          <w:color w:val="FFFFFF" w:themeColor="background1"/>
          <w:sz w:val="28"/>
          <w:szCs w:val="28"/>
        </w:rPr>
      </w:pPr>
      <w:r w:rsidRPr="00E35FCE">
        <w:rPr>
          <w:rFonts w:ascii="Calibri" w:eastAsia="Calibri" w:hAnsi="Calibri" w:cs="Calibri"/>
          <w:b/>
          <w:color w:val="FFFFFF" w:themeColor="background1"/>
          <w:sz w:val="28"/>
          <w:szCs w:val="28"/>
        </w:rPr>
        <w:t xml:space="preserve">Economía municipal activa y competitiva, mediante la innovación y diversificación productiva, que considere la inclusión de todos los segmentos de la sociedad, especialmente a las personas más </w:t>
      </w:r>
      <w:r w:rsidRPr="00E35FCE">
        <w:rPr>
          <w:rFonts w:ascii="Calibri" w:eastAsia="Calibri" w:hAnsi="Calibri" w:cs="Calibri"/>
          <w:b/>
          <w:color w:val="FFFFFF" w:themeColor="background1"/>
          <w:sz w:val="28"/>
          <w:szCs w:val="28"/>
        </w:rPr>
        <w:t>desfavorecidas, y distribuya los beneficios de la prosperidad de manera más equitativa, en la consolidación del destino turístico.</w:t>
      </w:r>
    </w:p>
    <w:p w14:paraId="3C444C01" w14:textId="77777777" w:rsidR="008765D9" w:rsidRPr="00B47454" w:rsidRDefault="008765D9">
      <w:pPr>
        <w:ind w:left="1" w:hanging="3"/>
        <w:rPr>
          <w:rFonts w:ascii="Calibri" w:eastAsia="Calibri" w:hAnsi="Calibri" w:cs="Calibri"/>
          <w:sz w:val="28"/>
          <w:szCs w:val="28"/>
        </w:rPr>
      </w:pPr>
    </w:p>
    <w:p w14:paraId="23248E1E" w14:textId="77777777" w:rsidR="008765D9" w:rsidRPr="00B47454" w:rsidRDefault="008765D9">
      <w:pPr>
        <w:ind w:left="1" w:hanging="3"/>
        <w:rPr>
          <w:rFonts w:ascii="Calibri" w:eastAsia="Calibri" w:hAnsi="Calibri" w:cs="Calibri"/>
          <w:sz w:val="28"/>
          <w:szCs w:val="28"/>
        </w:rPr>
      </w:pPr>
    </w:p>
    <w:p w14:paraId="4C6CE0E0" w14:textId="77777777" w:rsidR="008765D9" w:rsidRPr="00B47454" w:rsidRDefault="001C490D">
      <w:pPr>
        <w:ind w:left="1" w:hanging="3"/>
        <w:jc w:val="right"/>
        <w:rPr>
          <w:rFonts w:ascii="Calibri" w:eastAsia="Calibri" w:hAnsi="Calibri" w:cs="Calibri"/>
          <w:sz w:val="28"/>
          <w:szCs w:val="28"/>
        </w:rPr>
      </w:pPr>
      <w:r w:rsidRPr="00E35FCE">
        <w:rPr>
          <w:rFonts w:ascii="Calibri" w:eastAsia="Calibri" w:hAnsi="Calibri" w:cs="Calibri"/>
          <w:b/>
          <w:color w:val="003300"/>
          <w:sz w:val="32"/>
          <w:szCs w:val="32"/>
        </w:rPr>
        <w:t xml:space="preserve">ESTRATEGIA 3.1. </w:t>
      </w:r>
      <w:r w:rsidRPr="00E35FCE">
        <w:rPr>
          <w:rFonts w:ascii="Calibri" w:eastAsia="Calibri" w:hAnsi="Calibri" w:cs="Calibri"/>
          <w:b/>
          <w:color w:val="540000"/>
          <w:sz w:val="32"/>
          <w:szCs w:val="32"/>
        </w:rPr>
        <w:t>TRABAJO INCLUYENTE</w:t>
      </w:r>
    </w:p>
    <w:p w14:paraId="07FBD243" w14:textId="77777777" w:rsidR="008765D9" w:rsidRPr="00B47454" w:rsidRDefault="008765D9">
      <w:pPr>
        <w:ind w:left="2" w:hanging="4"/>
        <w:jc w:val="right"/>
        <w:rPr>
          <w:rFonts w:ascii="Calibri" w:eastAsia="Calibri" w:hAnsi="Calibri" w:cs="Calibri"/>
          <w:sz w:val="36"/>
          <w:szCs w:val="36"/>
        </w:rPr>
      </w:pPr>
    </w:p>
    <w:p w14:paraId="62BE027E" w14:textId="6AEDB110"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Es prioridad para este gobierno generar condiciones para la diversificación de la econo</w:t>
      </w:r>
      <w:r w:rsidRPr="00B47454">
        <w:rPr>
          <w:rFonts w:ascii="Calibri" w:eastAsia="Calibri" w:hAnsi="Calibri" w:cs="Calibri"/>
          <w:sz w:val="24"/>
          <w:szCs w:val="24"/>
        </w:rPr>
        <w:t>mía local, propiciar la prosperidad de todos los sectores económicos del municipio, con el propósito de generar mayor nivel de empleo para los Vallartenses. Por lo anterior, la Dirección de Turismo y Desarrollo Económico a través de la Subdirección de Desa</w:t>
      </w:r>
      <w:r w:rsidRPr="00B47454">
        <w:rPr>
          <w:rFonts w:ascii="Calibri" w:eastAsia="Calibri" w:hAnsi="Calibri" w:cs="Calibri"/>
          <w:sz w:val="24"/>
          <w:szCs w:val="24"/>
        </w:rPr>
        <w:t>rrollo Empresarial y la Subdirección de Desarrollo Económico llevaron a cabo una feria de trabajo en el mes de Julio del presenta año con un registro de</w:t>
      </w:r>
      <w:r w:rsidRPr="00B47454">
        <w:rPr>
          <w:rFonts w:ascii="Calibri" w:eastAsia="Calibri" w:hAnsi="Calibri" w:cs="Calibri"/>
          <w:b/>
          <w:sz w:val="24"/>
          <w:szCs w:val="24"/>
        </w:rPr>
        <w:t xml:space="preserve"> 11</w:t>
      </w:r>
      <w:r w:rsidRPr="00B47454">
        <w:rPr>
          <w:rFonts w:ascii="Calibri" w:eastAsia="Calibri" w:hAnsi="Calibri" w:cs="Calibri"/>
          <w:sz w:val="24"/>
          <w:szCs w:val="24"/>
        </w:rPr>
        <w:t xml:space="preserve"> empresas de los distintos giros: Hoteles, Restaurantes y Comercio. Dicho Sistema tiene por misión la promoción del trabajo que permita a las empresas de nuestro municipio su participación y puedan cubrir las necesidades de sus puestos vacantes. Con la fin</w:t>
      </w:r>
      <w:r w:rsidRPr="00B47454">
        <w:rPr>
          <w:rFonts w:ascii="Calibri" w:eastAsia="Calibri" w:hAnsi="Calibri" w:cs="Calibri"/>
          <w:sz w:val="24"/>
          <w:szCs w:val="24"/>
        </w:rPr>
        <w:t>alidad de brindar un espacio a las empresas Vallartenses que les permita el fortalecimiento de su fuerza laboral y el de todos los habitantes del municipio al obtener un trabajo seguro y digno con base a sus capacidades y conocimientos. Con ello se abona a</w:t>
      </w:r>
      <w:r w:rsidRPr="00B47454">
        <w:rPr>
          <w:rFonts w:ascii="Calibri" w:eastAsia="Calibri" w:hAnsi="Calibri" w:cs="Calibri"/>
          <w:sz w:val="24"/>
          <w:szCs w:val="24"/>
        </w:rPr>
        <w:t xml:space="preserve">l crecimiento económico de nuestra ciudad, con más y mejores empleos que beneficien la estabilidad social.  Esta Feria del Empleo </w:t>
      </w:r>
      <w:r w:rsidR="00D40442" w:rsidRPr="00B47454">
        <w:rPr>
          <w:rFonts w:ascii="Calibri" w:eastAsia="Calibri" w:hAnsi="Calibri" w:cs="Calibri"/>
          <w:sz w:val="24"/>
          <w:szCs w:val="24"/>
        </w:rPr>
        <w:t xml:space="preserve">contó </w:t>
      </w:r>
      <w:r w:rsidR="00D40442" w:rsidRPr="00B47454">
        <w:rPr>
          <w:rFonts w:ascii="Calibri" w:eastAsia="Calibri" w:hAnsi="Calibri" w:cs="Calibri"/>
          <w:b/>
          <w:sz w:val="24"/>
          <w:szCs w:val="24"/>
        </w:rPr>
        <w:t>con</w:t>
      </w:r>
      <w:r w:rsidRPr="00B47454">
        <w:rPr>
          <w:rFonts w:ascii="Calibri" w:eastAsia="Calibri" w:hAnsi="Calibri" w:cs="Calibri"/>
          <w:b/>
          <w:sz w:val="24"/>
          <w:szCs w:val="24"/>
        </w:rPr>
        <w:t xml:space="preserve"> una oferta de 492 puestos a ocupar</w:t>
      </w:r>
      <w:r w:rsidRPr="00B47454">
        <w:rPr>
          <w:rFonts w:ascii="Calibri" w:eastAsia="Calibri" w:hAnsi="Calibri" w:cs="Calibri"/>
          <w:sz w:val="24"/>
          <w:szCs w:val="24"/>
        </w:rPr>
        <w:t xml:space="preserve">. Puerto Vallarta es un municipio bendecido por su gran oferta laboral que hay en </w:t>
      </w:r>
      <w:r w:rsidRPr="00B47454">
        <w:rPr>
          <w:rFonts w:ascii="Calibri" w:eastAsia="Calibri" w:hAnsi="Calibri" w:cs="Calibri"/>
          <w:sz w:val="24"/>
          <w:szCs w:val="24"/>
        </w:rPr>
        <w:t>los diferentes sectores hotelería, restaurantes, servicios turísticos, comercial, etc.</w:t>
      </w:r>
    </w:p>
    <w:p w14:paraId="7D359EBB" w14:textId="274DEDF8" w:rsidR="008765D9" w:rsidRDefault="001C490D" w:rsidP="00D40442">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En este octavo informe se sigue dando continuidad al diplomado </w:t>
      </w:r>
      <w:r w:rsidRPr="00B47454">
        <w:rPr>
          <w:rFonts w:ascii="Calibri" w:eastAsia="Calibri" w:hAnsi="Calibri" w:cs="Calibri"/>
          <w:b/>
          <w:sz w:val="24"/>
          <w:szCs w:val="24"/>
        </w:rPr>
        <w:t>“Por un Vallarta más amigable”</w:t>
      </w:r>
      <w:r w:rsidRPr="00B47454">
        <w:rPr>
          <w:rFonts w:ascii="Calibri" w:eastAsia="Calibri" w:hAnsi="Calibri" w:cs="Calibri"/>
          <w:sz w:val="24"/>
          <w:szCs w:val="24"/>
        </w:rPr>
        <w:t xml:space="preserve"> en donde se dieron los siguientes el </w:t>
      </w:r>
      <w:r w:rsidRPr="00B47454">
        <w:rPr>
          <w:rFonts w:ascii="Calibri" w:eastAsia="Calibri" w:hAnsi="Calibri" w:cs="Calibri"/>
          <w:b/>
          <w:sz w:val="24"/>
          <w:szCs w:val="24"/>
        </w:rPr>
        <w:t xml:space="preserve">módulo 5 </w:t>
      </w:r>
      <w:r w:rsidRPr="00B47454">
        <w:rPr>
          <w:rFonts w:ascii="Calibri" w:eastAsia="Calibri" w:hAnsi="Calibri" w:cs="Calibri"/>
          <w:sz w:val="24"/>
          <w:szCs w:val="24"/>
        </w:rPr>
        <w:t>Limpieza interior - reconoci</w:t>
      </w:r>
      <w:r w:rsidRPr="00B47454">
        <w:rPr>
          <w:rFonts w:ascii="Calibri" w:eastAsia="Calibri" w:hAnsi="Calibri" w:cs="Calibri"/>
          <w:sz w:val="24"/>
          <w:szCs w:val="24"/>
        </w:rPr>
        <w:t xml:space="preserve">endo nuestras capacidades, </w:t>
      </w:r>
      <w:r w:rsidRPr="00B47454">
        <w:rPr>
          <w:rFonts w:ascii="Calibri" w:eastAsia="Calibri" w:hAnsi="Calibri" w:cs="Calibri"/>
          <w:b/>
          <w:sz w:val="24"/>
          <w:szCs w:val="24"/>
        </w:rPr>
        <w:t>módulo 6</w:t>
      </w:r>
      <w:r w:rsidRPr="00B47454">
        <w:rPr>
          <w:rFonts w:ascii="Calibri" w:eastAsia="Calibri" w:hAnsi="Calibri" w:cs="Calibri"/>
          <w:sz w:val="24"/>
          <w:szCs w:val="24"/>
        </w:rPr>
        <w:t xml:space="preserve"> Administración del recurso humano, </w:t>
      </w:r>
      <w:r w:rsidRPr="00B47454">
        <w:rPr>
          <w:rFonts w:ascii="Calibri" w:eastAsia="Calibri" w:hAnsi="Calibri" w:cs="Calibri"/>
          <w:b/>
          <w:sz w:val="24"/>
          <w:szCs w:val="24"/>
        </w:rPr>
        <w:t>módulo 7</w:t>
      </w:r>
      <w:r w:rsidRPr="00B47454">
        <w:rPr>
          <w:rFonts w:ascii="Calibri" w:eastAsia="Calibri" w:hAnsi="Calibri" w:cs="Calibri"/>
          <w:sz w:val="24"/>
          <w:szCs w:val="24"/>
        </w:rPr>
        <w:t xml:space="preserve"> Por un Vallarta más amigable, cada módulo tuvo una asistencia de </w:t>
      </w:r>
      <w:r w:rsidRPr="00B47454">
        <w:rPr>
          <w:rFonts w:ascii="Calibri" w:eastAsia="Calibri" w:hAnsi="Calibri" w:cs="Calibri"/>
          <w:b/>
          <w:sz w:val="24"/>
          <w:szCs w:val="24"/>
        </w:rPr>
        <w:t>50 personas</w:t>
      </w:r>
      <w:r w:rsidRPr="00B47454">
        <w:rPr>
          <w:rFonts w:ascii="Calibri" w:eastAsia="Calibri" w:hAnsi="Calibri" w:cs="Calibri"/>
          <w:sz w:val="24"/>
          <w:szCs w:val="24"/>
        </w:rPr>
        <w:t xml:space="preserve">. Este diplomado va dirigido a colaboradores de empresas con atención al turismo, organizado por la </w:t>
      </w:r>
      <w:r w:rsidRPr="00B47454">
        <w:rPr>
          <w:rFonts w:ascii="Calibri" w:eastAsia="Calibri" w:hAnsi="Calibri" w:cs="Calibri"/>
          <w:sz w:val="24"/>
          <w:szCs w:val="24"/>
        </w:rPr>
        <w:t>Dirección de Turismo y Desarrollo Económico a través de la Subdirección de Desarrollo Empresarial en coordinación con la asociación de ejecutivos de recursos humanos de Bahía de Banderas y Costa Alegre.</w:t>
      </w:r>
    </w:p>
    <w:p w14:paraId="7DE29DA0" w14:textId="77777777" w:rsidR="00D40442" w:rsidRPr="00B47454" w:rsidRDefault="00D40442" w:rsidP="00D40442">
      <w:pPr>
        <w:spacing w:before="240" w:line="276" w:lineRule="auto"/>
        <w:ind w:left="0" w:hanging="2"/>
        <w:jc w:val="both"/>
        <w:rPr>
          <w:rFonts w:ascii="Calibri" w:eastAsia="Calibri" w:hAnsi="Calibri" w:cs="Calibri"/>
          <w:sz w:val="24"/>
          <w:szCs w:val="24"/>
        </w:rPr>
      </w:pPr>
    </w:p>
    <w:tbl>
      <w:tblPr>
        <w:tblStyle w:val="affc"/>
        <w:tblW w:w="10023"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077"/>
        <w:gridCol w:w="3833"/>
        <w:gridCol w:w="4113"/>
      </w:tblGrid>
      <w:tr w:rsidR="00B47454" w:rsidRPr="00B47454" w14:paraId="1DD5BA95" w14:textId="77777777" w:rsidTr="00D40442">
        <w:trPr>
          <w:trHeight w:val="285"/>
        </w:trPr>
        <w:tc>
          <w:tcPr>
            <w:tcW w:w="2077"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0D176C4A"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b/>
                <w:sz w:val="24"/>
                <w:szCs w:val="24"/>
              </w:rPr>
              <w:t>NO. DE ASESORÍAS</w:t>
            </w:r>
          </w:p>
        </w:tc>
        <w:tc>
          <w:tcPr>
            <w:tcW w:w="3833"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56A20C34"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b/>
                <w:sz w:val="24"/>
                <w:szCs w:val="24"/>
              </w:rPr>
              <w:t>ACTIVIDADES</w:t>
            </w:r>
          </w:p>
        </w:tc>
        <w:tc>
          <w:tcPr>
            <w:tcW w:w="4113"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1BAFF02"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b/>
                <w:sz w:val="24"/>
                <w:szCs w:val="24"/>
              </w:rPr>
              <w:t>RESULTADOS</w:t>
            </w:r>
          </w:p>
        </w:tc>
      </w:tr>
      <w:tr w:rsidR="00B47454" w:rsidRPr="00B47454" w14:paraId="64EEF347" w14:textId="77777777" w:rsidTr="00D40442">
        <w:trPr>
          <w:trHeight w:val="933"/>
        </w:trPr>
        <w:tc>
          <w:tcPr>
            <w:tcW w:w="20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63AB37"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18</w:t>
            </w:r>
          </w:p>
        </w:tc>
        <w:tc>
          <w:tcPr>
            <w:tcW w:w="3833" w:type="dxa"/>
            <w:tcBorders>
              <w:top w:val="nil"/>
              <w:left w:val="nil"/>
              <w:bottom w:val="single" w:sz="6" w:space="0" w:color="000000"/>
              <w:right w:val="single" w:sz="6" w:space="0" w:color="000000"/>
            </w:tcBorders>
            <w:tcMar>
              <w:top w:w="0" w:type="dxa"/>
              <w:left w:w="100" w:type="dxa"/>
              <w:bottom w:w="0" w:type="dxa"/>
              <w:right w:w="100" w:type="dxa"/>
            </w:tcMar>
          </w:tcPr>
          <w:p w14:paraId="29AC2297"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Asesorías FOJAL</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4BB7CAE1"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4 autorizadas con las siguientes cantidades cada una $178,800.00 $150,000.00 $381,078.00 $500,000.00</w:t>
            </w:r>
          </w:p>
        </w:tc>
      </w:tr>
      <w:tr w:rsidR="00B47454" w:rsidRPr="00B47454" w14:paraId="2D66590D" w14:textId="77777777" w:rsidTr="00D40442">
        <w:trPr>
          <w:trHeight w:val="493"/>
        </w:trPr>
        <w:tc>
          <w:tcPr>
            <w:tcW w:w="20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F7C6F5"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4</w:t>
            </w:r>
          </w:p>
        </w:tc>
        <w:tc>
          <w:tcPr>
            <w:tcW w:w="3833" w:type="dxa"/>
            <w:tcBorders>
              <w:top w:val="nil"/>
              <w:left w:val="nil"/>
              <w:bottom w:val="single" w:sz="6" w:space="0" w:color="000000"/>
              <w:right w:val="single" w:sz="6" w:space="0" w:color="000000"/>
            </w:tcBorders>
            <w:tcMar>
              <w:top w:w="0" w:type="dxa"/>
              <w:left w:w="100" w:type="dxa"/>
              <w:bottom w:w="0" w:type="dxa"/>
              <w:right w:w="100" w:type="dxa"/>
            </w:tcMar>
          </w:tcPr>
          <w:p w14:paraId="65986883"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Asesorías para el registro de marca.</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22EE5CAF"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2 autorizada</w:t>
            </w:r>
          </w:p>
        </w:tc>
      </w:tr>
      <w:tr w:rsidR="00B47454" w:rsidRPr="00B47454" w14:paraId="3ED73D50" w14:textId="77777777" w:rsidTr="00D40442">
        <w:trPr>
          <w:trHeight w:val="674"/>
        </w:trPr>
        <w:tc>
          <w:tcPr>
            <w:tcW w:w="20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731965"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4</w:t>
            </w:r>
          </w:p>
        </w:tc>
        <w:tc>
          <w:tcPr>
            <w:tcW w:w="3833" w:type="dxa"/>
            <w:tcBorders>
              <w:top w:val="nil"/>
              <w:left w:val="nil"/>
              <w:bottom w:val="single" w:sz="6" w:space="0" w:color="000000"/>
              <w:right w:val="single" w:sz="6" w:space="0" w:color="000000"/>
            </w:tcBorders>
            <w:tcMar>
              <w:top w:w="0" w:type="dxa"/>
              <w:left w:w="100" w:type="dxa"/>
              <w:bottom w:w="0" w:type="dxa"/>
              <w:right w:w="100" w:type="dxa"/>
            </w:tcMar>
          </w:tcPr>
          <w:p w14:paraId="3CA21115"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Asesorías para renovación de registro de marca.</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307620DB"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3 autorizadas</w:t>
            </w:r>
          </w:p>
        </w:tc>
      </w:tr>
      <w:tr w:rsidR="00B47454" w:rsidRPr="00B47454" w14:paraId="5F10BD99" w14:textId="77777777" w:rsidTr="00D40442">
        <w:trPr>
          <w:trHeight w:val="568"/>
        </w:trPr>
        <w:tc>
          <w:tcPr>
            <w:tcW w:w="20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57F20A"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10</w:t>
            </w:r>
          </w:p>
        </w:tc>
        <w:tc>
          <w:tcPr>
            <w:tcW w:w="3833" w:type="dxa"/>
            <w:tcBorders>
              <w:top w:val="nil"/>
              <w:left w:val="nil"/>
              <w:bottom w:val="single" w:sz="6" w:space="0" w:color="000000"/>
              <w:right w:val="single" w:sz="6" w:space="0" w:color="000000"/>
            </w:tcBorders>
            <w:tcMar>
              <w:top w:w="0" w:type="dxa"/>
              <w:left w:w="100" w:type="dxa"/>
              <w:bottom w:w="0" w:type="dxa"/>
              <w:right w:w="100" w:type="dxa"/>
            </w:tcMar>
          </w:tcPr>
          <w:p w14:paraId="62ED4A83"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Asesorías para trámite de licencias.</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44507E79" w14:textId="77777777" w:rsidR="008765D9" w:rsidRPr="00B47454" w:rsidRDefault="001C490D" w:rsidP="00D404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5 autorizadas</w:t>
            </w:r>
          </w:p>
        </w:tc>
      </w:tr>
    </w:tbl>
    <w:p w14:paraId="20468807" w14:textId="77777777" w:rsidR="008765D9" w:rsidRDefault="001C490D">
      <w:pPr>
        <w:spacing w:before="240" w:after="240"/>
        <w:ind w:left="0" w:hanging="2"/>
        <w:rPr>
          <w:rFonts w:ascii="Calibri" w:eastAsia="Calibri" w:hAnsi="Calibri" w:cs="Calibri"/>
          <w:sz w:val="24"/>
          <w:szCs w:val="24"/>
        </w:rPr>
      </w:pPr>
      <w:r w:rsidRPr="00B47454">
        <w:rPr>
          <w:rFonts w:ascii="Calibri" w:eastAsia="Calibri" w:hAnsi="Calibri" w:cs="Calibri"/>
          <w:sz w:val="24"/>
          <w:szCs w:val="24"/>
        </w:rPr>
        <w:t xml:space="preserve"> </w:t>
      </w:r>
    </w:p>
    <w:p w14:paraId="1BBC1F53" w14:textId="77777777" w:rsidR="0002534C" w:rsidRDefault="0002534C" w:rsidP="00CF0862">
      <w:pPr>
        <w:ind w:leftChars="0" w:left="4320" w:firstLineChars="0" w:firstLine="720"/>
        <w:rPr>
          <w:rFonts w:ascii="Calibri" w:eastAsia="Calibri" w:hAnsi="Calibri" w:cs="Calibri"/>
          <w:b/>
          <w:color w:val="003300"/>
          <w:sz w:val="32"/>
          <w:szCs w:val="32"/>
        </w:rPr>
      </w:pPr>
    </w:p>
    <w:p w14:paraId="7AFE80EA" w14:textId="77777777" w:rsidR="0002534C" w:rsidRDefault="0002534C" w:rsidP="00CF0862">
      <w:pPr>
        <w:ind w:leftChars="0" w:left="4320" w:firstLineChars="0" w:firstLine="720"/>
        <w:rPr>
          <w:rFonts w:ascii="Calibri" w:eastAsia="Calibri" w:hAnsi="Calibri" w:cs="Calibri"/>
          <w:b/>
          <w:color w:val="003300"/>
          <w:sz w:val="32"/>
          <w:szCs w:val="32"/>
        </w:rPr>
      </w:pPr>
    </w:p>
    <w:p w14:paraId="15F8E40F" w14:textId="77777777" w:rsidR="0002534C" w:rsidRDefault="0002534C" w:rsidP="00CF0862">
      <w:pPr>
        <w:ind w:leftChars="0" w:left="4320" w:firstLineChars="0" w:firstLine="720"/>
        <w:rPr>
          <w:rFonts w:ascii="Calibri" w:eastAsia="Calibri" w:hAnsi="Calibri" w:cs="Calibri"/>
          <w:b/>
          <w:color w:val="003300"/>
          <w:sz w:val="32"/>
          <w:szCs w:val="32"/>
        </w:rPr>
      </w:pPr>
    </w:p>
    <w:p w14:paraId="4CDD282B" w14:textId="10A49BC7" w:rsidR="008765D9" w:rsidRPr="00B47454" w:rsidRDefault="001C490D" w:rsidP="00CF0862">
      <w:pPr>
        <w:ind w:leftChars="0" w:left="4320" w:firstLineChars="0" w:firstLine="720"/>
        <w:rPr>
          <w:rFonts w:ascii="Calibri" w:eastAsia="Calibri" w:hAnsi="Calibri" w:cs="Calibri"/>
          <w:sz w:val="32"/>
          <w:szCs w:val="32"/>
        </w:rPr>
      </w:pPr>
      <w:r w:rsidRPr="00D40442">
        <w:rPr>
          <w:rFonts w:ascii="Calibri" w:eastAsia="Calibri" w:hAnsi="Calibri" w:cs="Calibri"/>
          <w:b/>
          <w:color w:val="003300"/>
          <w:sz w:val="32"/>
          <w:szCs w:val="32"/>
        </w:rPr>
        <w:lastRenderedPageBreak/>
        <w:t xml:space="preserve">ESTRATEGIA 3.2. </w:t>
      </w:r>
      <w:r w:rsidRPr="00D40442">
        <w:rPr>
          <w:rFonts w:ascii="Calibri" w:eastAsia="Calibri" w:hAnsi="Calibri" w:cs="Calibri"/>
          <w:b/>
          <w:color w:val="540000"/>
          <w:sz w:val="32"/>
          <w:szCs w:val="32"/>
        </w:rPr>
        <w:t>TURISMO PRÓSPERO</w:t>
      </w:r>
    </w:p>
    <w:p w14:paraId="5B5AD93A" w14:textId="77777777" w:rsidR="008765D9" w:rsidRPr="00B47454" w:rsidRDefault="008765D9">
      <w:pPr>
        <w:ind w:left="1" w:hanging="3"/>
        <w:jc w:val="right"/>
        <w:rPr>
          <w:rFonts w:ascii="Calibri" w:eastAsia="Calibri" w:hAnsi="Calibri" w:cs="Calibri"/>
          <w:sz w:val="32"/>
          <w:szCs w:val="32"/>
        </w:rPr>
      </w:pPr>
    </w:p>
    <w:p w14:paraId="474C7D95" w14:textId="77777777" w:rsidR="008765D9" w:rsidRPr="00B47454" w:rsidRDefault="001C490D">
      <w:pPr>
        <w:spacing w:before="240" w:after="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este trimestre de julio, agosto y septiembre del presente año, Puerto Vallarta tiene una derrama económica de </w:t>
      </w:r>
      <w:r w:rsidRPr="00B47454">
        <w:rPr>
          <w:rFonts w:ascii="Calibri" w:eastAsia="Calibri" w:hAnsi="Calibri" w:cs="Calibri"/>
          <w:b/>
          <w:sz w:val="24"/>
          <w:szCs w:val="24"/>
        </w:rPr>
        <w:t>$203´538,000.00</w:t>
      </w:r>
      <w:r w:rsidRPr="00B47454">
        <w:rPr>
          <w:rFonts w:ascii="Calibri" w:eastAsia="Calibri" w:hAnsi="Calibri" w:cs="Calibri"/>
          <w:sz w:val="24"/>
          <w:szCs w:val="24"/>
        </w:rPr>
        <w:t xml:space="preserve"> ocupación hotelera y una derrama económica en cruceros de </w:t>
      </w:r>
      <w:r w:rsidRPr="00B47454">
        <w:rPr>
          <w:rFonts w:ascii="Calibri" w:eastAsia="Calibri" w:hAnsi="Calibri" w:cs="Calibri"/>
          <w:b/>
          <w:sz w:val="24"/>
          <w:szCs w:val="24"/>
        </w:rPr>
        <w:t>$19´000,000.00 pesos</w:t>
      </w:r>
      <w:r w:rsidRPr="00B47454">
        <w:rPr>
          <w:rFonts w:ascii="Calibri" w:eastAsia="Calibri" w:hAnsi="Calibri" w:cs="Calibri"/>
          <w:sz w:val="24"/>
          <w:szCs w:val="24"/>
        </w:rPr>
        <w:t xml:space="preserve"> con el arribo de </w:t>
      </w:r>
      <w:r w:rsidRPr="00B47454">
        <w:rPr>
          <w:rFonts w:ascii="Calibri" w:eastAsia="Calibri" w:hAnsi="Calibri" w:cs="Calibri"/>
          <w:b/>
          <w:sz w:val="24"/>
          <w:szCs w:val="24"/>
        </w:rPr>
        <w:t>17</w:t>
      </w:r>
      <w:r w:rsidRPr="00B47454">
        <w:rPr>
          <w:rFonts w:ascii="Calibri" w:eastAsia="Calibri" w:hAnsi="Calibri" w:cs="Calibri"/>
          <w:sz w:val="24"/>
          <w:szCs w:val="24"/>
        </w:rPr>
        <w:t xml:space="preserve"> cruceros que llegaron al Pue</w:t>
      </w:r>
      <w:r w:rsidRPr="00B47454">
        <w:rPr>
          <w:rFonts w:ascii="Calibri" w:eastAsia="Calibri" w:hAnsi="Calibri" w:cs="Calibri"/>
          <w:sz w:val="24"/>
          <w:szCs w:val="24"/>
        </w:rPr>
        <w:t>rto, estos datos abarcan de julio a septiembre 2023.</w:t>
      </w:r>
    </w:p>
    <w:p w14:paraId="5C7A8C1A"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Es fundamental para este gobierno llevar a cabo el programa </w:t>
      </w:r>
      <w:r w:rsidRPr="00B47454">
        <w:rPr>
          <w:rFonts w:ascii="Calibri" w:eastAsia="Calibri" w:hAnsi="Calibri" w:cs="Calibri"/>
          <w:b/>
          <w:sz w:val="24"/>
          <w:szCs w:val="24"/>
        </w:rPr>
        <w:t>“</w:t>
      </w:r>
      <w:proofErr w:type="spellStart"/>
      <w:r w:rsidRPr="00B47454">
        <w:rPr>
          <w:rFonts w:ascii="Calibri" w:eastAsia="Calibri" w:hAnsi="Calibri" w:cs="Calibri"/>
          <w:b/>
          <w:sz w:val="24"/>
          <w:szCs w:val="24"/>
        </w:rPr>
        <w:t>Walking</w:t>
      </w:r>
      <w:proofErr w:type="spellEnd"/>
      <w:r w:rsidRPr="00B47454">
        <w:rPr>
          <w:rFonts w:ascii="Calibri" w:eastAsia="Calibri" w:hAnsi="Calibri" w:cs="Calibri"/>
          <w:b/>
          <w:sz w:val="24"/>
          <w:szCs w:val="24"/>
        </w:rPr>
        <w:t xml:space="preserve"> tour”</w:t>
      </w:r>
      <w:r w:rsidRPr="00B47454">
        <w:rPr>
          <w:rFonts w:ascii="Calibri" w:eastAsia="Calibri" w:hAnsi="Calibri" w:cs="Calibri"/>
          <w:sz w:val="24"/>
          <w:szCs w:val="24"/>
        </w:rPr>
        <w:t xml:space="preserve"> consiste en un tour guiado en el centro histórico de Puerto Vallarta, el cual se ofrece en los idiomas de español e inglés teniendo una buena aceptación y demanda de los visitantes extranjeros y nacionales debido a que es completamente gratuito. En este t</w:t>
      </w:r>
      <w:r w:rsidRPr="00B47454">
        <w:rPr>
          <w:rFonts w:ascii="Calibri" w:eastAsia="Calibri" w:hAnsi="Calibri" w:cs="Calibri"/>
          <w:sz w:val="24"/>
          <w:szCs w:val="24"/>
        </w:rPr>
        <w:t xml:space="preserve">our combina el arte y la historia remarcando los lugares más emblemáticos del centro y se rememora a los personajes que han heredado un patrimonio cultural e intelectual en nuestra ciudad, se atendieron en este trimestre a </w:t>
      </w:r>
      <w:r w:rsidRPr="00B47454">
        <w:rPr>
          <w:rFonts w:ascii="Calibri" w:eastAsia="Calibri" w:hAnsi="Calibri" w:cs="Calibri"/>
          <w:b/>
          <w:sz w:val="24"/>
          <w:szCs w:val="24"/>
        </w:rPr>
        <w:t>204</w:t>
      </w:r>
      <w:r w:rsidRPr="00B47454">
        <w:rPr>
          <w:rFonts w:ascii="Calibri" w:eastAsia="Calibri" w:hAnsi="Calibri" w:cs="Calibri"/>
          <w:sz w:val="24"/>
          <w:szCs w:val="24"/>
        </w:rPr>
        <w:t xml:space="preserve"> turistas.</w:t>
      </w:r>
    </w:p>
    <w:p w14:paraId="645DAC84"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Al terminar el reco</w:t>
      </w:r>
      <w:r w:rsidRPr="00B47454">
        <w:rPr>
          <w:rFonts w:ascii="Calibri" w:eastAsia="Calibri" w:hAnsi="Calibri" w:cs="Calibri"/>
          <w:sz w:val="24"/>
          <w:szCs w:val="24"/>
        </w:rPr>
        <w:t>rrido se aplica una encuesta para saber qué les pareció el recorrido y como calificaron los sitios históricos visitados, anexan las encuestas de este trimestre.</w:t>
      </w:r>
    </w:p>
    <w:p w14:paraId="78B03371" w14:textId="77777777" w:rsidR="008765D9" w:rsidRPr="00B47454" w:rsidRDefault="001C490D" w:rsidP="00D40442">
      <w:pPr>
        <w:spacing w:before="240" w:line="276" w:lineRule="auto"/>
        <w:ind w:left="0" w:hanging="2"/>
        <w:jc w:val="center"/>
        <w:rPr>
          <w:rFonts w:ascii="Calibri" w:eastAsia="Calibri" w:hAnsi="Calibri" w:cs="Calibri"/>
          <w:sz w:val="24"/>
          <w:szCs w:val="24"/>
        </w:rPr>
      </w:pPr>
      <w:r w:rsidRPr="00B47454">
        <w:rPr>
          <w:rFonts w:ascii="Calibri" w:eastAsia="Calibri" w:hAnsi="Calibri" w:cs="Calibri"/>
          <w:noProof/>
          <w:sz w:val="24"/>
          <w:szCs w:val="24"/>
        </w:rPr>
        <w:drawing>
          <wp:inline distT="114300" distB="114300" distL="114300" distR="114300" wp14:anchorId="629D50B7" wp14:editId="482E54E5">
            <wp:extent cx="4050982" cy="2107547"/>
            <wp:effectExtent l="0" t="0" r="0" b="0"/>
            <wp:docPr id="10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050982" cy="2107547"/>
                    </a:xfrm>
                    <a:prstGeom prst="rect">
                      <a:avLst/>
                    </a:prstGeom>
                    <a:ln/>
                  </pic:spPr>
                </pic:pic>
              </a:graphicData>
            </a:graphic>
          </wp:inline>
        </w:drawing>
      </w:r>
    </w:p>
    <w:p w14:paraId="1AB2810C" w14:textId="5879526B"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En la Dirección de Turismo y Desarrollo Económico estamos enfocados en que el turista tenga u</w:t>
      </w:r>
      <w:r w:rsidRPr="00B47454">
        <w:rPr>
          <w:rFonts w:ascii="Calibri" w:eastAsia="Calibri" w:hAnsi="Calibri" w:cs="Calibri"/>
          <w:sz w:val="24"/>
          <w:szCs w:val="24"/>
        </w:rPr>
        <w:t xml:space="preserve">na estadía tranquila y placentera. Es por eso que se cuenta con un área de atención legal en la cual se orienta y se asesora al turista en cualquier problema que se pueda suscitar ya sea con empresas, o personas que se dedican a la atención al turismo. Se </w:t>
      </w:r>
      <w:r w:rsidRPr="00B47454">
        <w:rPr>
          <w:rFonts w:ascii="Calibri" w:eastAsia="Calibri" w:hAnsi="Calibri" w:cs="Calibri"/>
          <w:sz w:val="24"/>
          <w:szCs w:val="24"/>
        </w:rPr>
        <w:t xml:space="preserve">realizaron </w:t>
      </w:r>
      <w:r w:rsidRPr="00B47454">
        <w:rPr>
          <w:rFonts w:ascii="Calibri" w:eastAsia="Calibri" w:hAnsi="Calibri" w:cs="Calibri"/>
          <w:b/>
          <w:sz w:val="24"/>
          <w:szCs w:val="24"/>
        </w:rPr>
        <w:t xml:space="preserve">42 </w:t>
      </w:r>
      <w:r w:rsidRPr="00B47454">
        <w:rPr>
          <w:rFonts w:ascii="Calibri" w:eastAsia="Calibri" w:hAnsi="Calibri" w:cs="Calibri"/>
          <w:sz w:val="24"/>
          <w:szCs w:val="24"/>
        </w:rPr>
        <w:t>asesorías legales.</w:t>
      </w:r>
    </w:p>
    <w:p w14:paraId="4D0D5ABD"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Actualmente hay 5 módulos activos en diversos puntos del municipio, estos módulos tienen la finalidad de ofrecer información a todos los turistas nacionales y extranjeros. </w:t>
      </w:r>
    </w:p>
    <w:p w14:paraId="145ED30A" w14:textId="415BAD3C" w:rsidR="008765D9" w:rsidRPr="00B47454" w:rsidRDefault="001C490D">
      <w:pPr>
        <w:spacing w:before="240" w:line="276" w:lineRule="auto"/>
        <w:ind w:left="0" w:hanging="2"/>
        <w:jc w:val="both"/>
        <w:rPr>
          <w:rFonts w:ascii="Calibri" w:eastAsia="Calibri" w:hAnsi="Calibri" w:cs="Calibri"/>
          <w:b/>
          <w:sz w:val="24"/>
          <w:szCs w:val="24"/>
        </w:rPr>
      </w:pPr>
      <w:r w:rsidRPr="00B47454">
        <w:rPr>
          <w:rFonts w:ascii="Calibri" w:eastAsia="Calibri" w:hAnsi="Calibri" w:cs="Calibri"/>
          <w:sz w:val="24"/>
          <w:szCs w:val="24"/>
        </w:rPr>
        <w:t xml:space="preserve">Un punto fundamental para esta </w:t>
      </w:r>
      <w:r w:rsidRPr="00B47454">
        <w:rPr>
          <w:rFonts w:ascii="Calibri" w:eastAsia="Calibri" w:hAnsi="Calibri" w:cs="Calibri"/>
          <w:sz w:val="24"/>
          <w:szCs w:val="24"/>
        </w:rPr>
        <w:t>administración es embellecer al municipio nos reunimos con el Ing. José de Jesús Palacios presidente del centro histórico y con las siguientes direcciones obras públicas, padrón y licencias, proyectos estratégicos, desarrollo urbano y medio ambiente,</w:t>
      </w:r>
      <w:r w:rsidR="00D40442">
        <w:rPr>
          <w:rFonts w:ascii="Calibri" w:eastAsia="Calibri" w:hAnsi="Calibri" w:cs="Calibri"/>
          <w:sz w:val="24"/>
          <w:szCs w:val="24"/>
        </w:rPr>
        <w:t xml:space="preserve"> </w:t>
      </w:r>
      <w:r w:rsidRPr="00B47454">
        <w:rPr>
          <w:rFonts w:ascii="Calibri" w:eastAsia="Calibri" w:hAnsi="Calibri" w:cs="Calibri"/>
          <w:sz w:val="24"/>
          <w:szCs w:val="24"/>
        </w:rPr>
        <w:t xml:space="preserve">para </w:t>
      </w:r>
      <w:r w:rsidRPr="00B47454">
        <w:rPr>
          <w:rFonts w:ascii="Calibri" w:eastAsia="Calibri" w:hAnsi="Calibri" w:cs="Calibri"/>
          <w:sz w:val="24"/>
          <w:szCs w:val="24"/>
        </w:rPr>
        <w:t xml:space="preserve">dar seguimiento de la imagen y señalética hacia el mirador del cerro de la cruz, además de los temas del embellecimiento de las rinconadas del centro histórico de Puerto Vallarta.  </w:t>
      </w:r>
    </w:p>
    <w:p w14:paraId="14D2D9F6" w14:textId="77777777" w:rsidR="008765D9" w:rsidRPr="00B47454" w:rsidRDefault="001C490D">
      <w:pPr>
        <w:spacing w:before="240" w:line="276" w:lineRule="auto"/>
        <w:ind w:left="0" w:hanging="2"/>
        <w:jc w:val="center"/>
        <w:rPr>
          <w:rFonts w:ascii="Calibri" w:eastAsia="Calibri" w:hAnsi="Calibri" w:cs="Calibri"/>
          <w:sz w:val="24"/>
          <w:szCs w:val="24"/>
        </w:rPr>
      </w:pPr>
      <w:r w:rsidRPr="00B47454">
        <w:rPr>
          <w:rFonts w:ascii="Calibri" w:eastAsia="Calibri" w:hAnsi="Calibri" w:cs="Calibri"/>
          <w:b/>
          <w:sz w:val="24"/>
          <w:szCs w:val="24"/>
        </w:rPr>
        <w:t>EVENTOS DE IMPACTO PARA LA ECONOMÍA EN PUERTO VALLARTA</w:t>
      </w:r>
    </w:p>
    <w:p w14:paraId="78007619"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La Dirección de Tur</w:t>
      </w:r>
      <w:r w:rsidRPr="00B47454">
        <w:rPr>
          <w:rFonts w:ascii="Calibri" w:eastAsia="Calibri" w:hAnsi="Calibri" w:cs="Calibri"/>
          <w:sz w:val="24"/>
          <w:szCs w:val="24"/>
        </w:rPr>
        <w:t xml:space="preserve">ismo y Desarrollo Económico, en conjunto con empresarios, restauranteros, hoteleros, sector educativo, clubes deportivos y dependencias del ayuntamiento, realizamos diversos eventos artísticos y culturales, deportivos, congresos, gastronómico, filmaciones </w:t>
      </w:r>
      <w:r w:rsidRPr="00B47454">
        <w:rPr>
          <w:rFonts w:ascii="Calibri" w:eastAsia="Calibri" w:hAnsi="Calibri" w:cs="Calibri"/>
          <w:sz w:val="24"/>
          <w:szCs w:val="24"/>
        </w:rPr>
        <w:t>y hermanamientos como lo fueron:</w:t>
      </w:r>
    </w:p>
    <w:p w14:paraId="44BFA514" w14:textId="77777777" w:rsidR="008765D9" w:rsidRPr="00B47454" w:rsidRDefault="001C490D">
      <w:pPr>
        <w:spacing w:before="240" w:line="276" w:lineRule="auto"/>
        <w:ind w:left="1" w:hanging="3"/>
        <w:jc w:val="center"/>
        <w:rPr>
          <w:rFonts w:ascii="Calibri" w:eastAsia="Calibri" w:hAnsi="Calibri" w:cs="Calibri"/>
          <w:sz w:val="24"/>
          <w:szCs w:val="24"/>
        </w:rPr>
      </w:pPr>
      <w:r w:rsidRPr="00B47454">
        <w:rPr>
          <w:rFonts w:ascii="Calibri" w:eastAsia="Calibri" w:hAnsi="Calibri" w:cs="Calibri"/>
          <w:b/>
          <w:sz w:val="26"/>
          <w:szCs w:val="26"/>
        </w:rPr>
        <w:t>EVENTOS ARTÍSTICOS Y CULTURALES</w:t>
      </w:r>
    </w:p>
    <w:p w14:paraId="072CBDD2"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Es de suma importancia fomentar e impulsar las actividades culturales y artísticas a nivel nacional e internacional, así como estimular a los vallartenses para que desarrollen sus habilidades</w:t>
      </w:r>
      <w:r w:rsidRPr="00B47454">
        <w:rPr>
          <w:rFonts w:ascii="Calibri" w:eastAsia="Calibri" w:hAnsi="Calibri" w:cs="Calibri"/>
          <w:sz w:val="24"/>
          <w:szCs w:val="24"/>
        </w:rPr>
        <w:t xml:space="preserve"> a través de nuestra cultura. Durante este trimestre, se brindó apoyo para la realización de diversos eventos culturales </w:t>
      </w:r>
      <w:r w:rsidRPr="00B47454">
        <w:rPr>
          <w:rFonts w:ascii="Calibri" w:eastAsia="Calibri" w:hAnsi="Calibri" w:cs="Calibri"/>
          <w:sz w:val="24"/>
          <w:szCs w:val="24"/>
        </w:rPr>
        <w:lastRenderedPageBreak/>
        <w:t>entre los que se destacan: XXX Encuentro Internacional del Mariachi y la charrería.</w:t>
      </w:r>
    </w:p>
    <w:p w14:paraId="5A7AD4B0" w14:textId="77777777" w:rsidR="008765D9" w:rsidRPr="00B47454" w:rsidRDefault="001C490D">
      <w:pPr>
        <w:spacing w:before="240" w:line="276" w:lineRule="auto"/>
        <w:ind w:left="1" w:hanging="3"/>
        <w:jc w:val="center"/>
        <w:rPr>
          <w:rFonts w:ascii="Calibri" w:eastAsia="Calibri" w:hAnsi="Calibri" w:cs="Calibri"/>
          <w:sz w:val="24"/>
          <w:szCs w:val="24"/>
        </w:rPr>
      </w:pPr>
      <w:r w:rsidRPr="00B47454">
        <w:rPr>
          <w:rFonts w:ascii="Calibri" w:eastAsia="Calibri" w:hAnsi="Calibri" w:cs="Calibri"/>
          <w:b/>
          <w:sz w:val="26"/>
          <w:szCs w:val="26"/>
        </w:rPr>
        <w:t xml:space="preserve">EVENTOS GASTRONÓMICOS </w:t>
      </w:r>
    </w:p>
    <w:p w14:paraId="34C978AC" w14:textId="77777777" w:rsidR="00D40442" w:rsidRDefault="001C490D" w:rsidP="00D40442">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Somos un destino reconocido </w:t>
      </w:r>
      <w:r w:rsidRPr="00B47454">
        <w:rPr>
          <w:rFonts w:ascii="Calibri" w:eastAsia="Calibri" w:hAnsi="Calibri" w:cs="Calibri"/>
          <w:sz w:val="24"/>
          <w:szCs w:val="24"/>
        </w:rPr>
        <w:t>internacionalmente por su gastronomía y su oferta culinaria con una variedad de combinaciones que refleja la riqueza del patrimonio cultural y natural de esta región. La gastronomía de Puerto Vallarta incluye una gran variedad de platillos, su especialidad</w:t>
      </w:r>
      <w:r w:rsidRPr="00B47454">
        <w:rPr>
          <w:rFonts w:ascii="Calibri" w:eastAsia="Calibri" w:hAnsi="Calibri" w:cs="Calibri"/>
          <w:sz w:val="24"/>
          <w:szCs w:val="24"/>
        </w:rPr>
        <w:t xml:space="preserve"> son todos aquellos productos que vienen del mar. La Dirección de Turismo y de Desarrollo Económico participó con gran interés en los diferentes eventos gastronómicos que se llevaron a cabo en el municipio entre los que se resaltan: Festival de mango parti</w:t>
      </w:r>
      <w:r w:rsidRPr="00B47454">
        <w:rPr>
          <w:rFonts w:ascii="Calibri" w:eastAsia="Calibri" w:hAnsi="Calibri" w:cs="Calibri"/>
          <w:sz w:val="24"/>
          <w:szCs w:val="24"/>
        </w:rPr>
        <w:t>ciparon 25 restaurantes donde ofrecieron diversos platillos, postres, bebidas realizada a base de mango. Edición 14ta. del festival del aguachile participaron más de 12 negocios ofreciendo 50 variedad de platillos y teniendo una asistencia de aproximadamen</w:t>
      </w:r>
      <w:r w:rsidRPr="00B47454">
        <w:rPr>
          <w:rFonts w:ascii="Calibri" w:eastAsia="Calibri" w:hAnsi="Calibri" w:cs="Calibri"/>
          <w:sz w:val="24"/>
          <w:szCs w:val="24"/>
        </w:rPr>
        <w:t>te 3,000 personas.</w:t>
      </w:r>
    </w:p>
    <w:p w14:paraId="334FE4E0" w14:textId="1EA82CC0" w:rsidR="008765D9" w:rsidRPr="00D40442" w:rsidRDefault="001C490D" w:rsidP="00D40442">
      <w:pPr>
        <w:spacing w:before="240" w:line="276" w:lineRule="auto"/>
        <w:ind w:left="1" w:hanging="3"/>
        <w:jc w:val="center"/>
        <w:rPr>
          <w:rFonts w:ascii="Calibri" w:eastAsia="Calibri" w:hAnsi="Calibri" w:cs="Calibri"/>
          <w:sz w:val="24"/>
          <w:szCs w:val="24"/>
        </w:rPr>
      </w:pPr>
      <w:r w:rsidRPr="00B47454">
        <w:rPr>
          <w:rFonts w:ascii="Calibri" w:eastAsia="Calibri" w:hAnsi="Calibri" w:cs="Calibri"/>
          <w:b/>
          <w:sz w:val="26"/>
          <w:szCs w:val="26"/>
        </w:rPr>
        <w:t>EVENTOS DEPORTIVOS</w:t>
      </w:r>
    </w:p>
    <w:p w14:paraId="1B0C333A"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Nuestro destino se ha convertido en uno de los principales exponentes del deporte de alta competitividad a nivel nacional e internacional, </w:t>
      </w:r>
      <w:proofErr w:type="gramStart"/>
      <w:r w:rsidRPr="00B47454">
        <w:rPr>
          <w:rFonts w:ascii="Calibri" w:eastAsia="Calibri" w:hAnsi="Calibri" w:cs="Calibri"/>
          <w:sz w:val="24"/>
          <w:szCs w:val="24"/>
        </w:rPr>
        <w:t>la  Dirección</w:t>
      </w:r>
      <w:proofErr w:type="gramEnd"/>
      <w:r w:rsidRPr="00B47454">
        <w:rPr>
          <w:rFonts w:ascii="Calibri" w:eastAsia="Calibri" w:hAnsi="Calibri" w:cs="Calibri"/>
          <w:sz w:val="24"/>
          <w:szCs w:val="24"/>
        </w:rPr>
        <w:t xml:space="preserve"> de Turismo y Desarrollo económico gestionó algunos espacios para </w:t>
      </w:r>
      <w:r w:rsidRPr="00B47454">
        <w:rPr>
          <w:rFonts w:ascii="Calibri" w:eastAsia="Calibri" w:hAnsi="Calibri" w:cs="Calibri"/>
          <w:sz w:val="24"/>
          <w:szCs w:val="24"/>
        </w:rPr>
        <w:t>la realización de los eventos deportivos como son: Caravana de los vehículos Honda BR-V, nado de aguas abiertas.</w:t>
      </w:r>
    </w:p>
    <w:p w14:paraId="3E160758" w14:textId="77777777" w:rsidR="008765D9" w:rsidRPr="00B47454" w:rsidRDefault="001C490D">
      <w:pPr>
        <w:spacing w:before="240" w:line="276" w:lineRule="auto"/>
        <w:ind w:left="0" w:hanging="2"/>
        <w:jc w:val="center"/>
        <w:rPr>
          <w:rFonts w:ascii="Calibri" w:eastAsia="Calibri" w:hAnsi="Calibri" w:cs="Calibri"/>
          <w:sz w:val="24"/>
          <w:szCs w:val="24"/>
        </w:rPr>
      </w:pPr>
      <w:r w:rsidRPr="00B47454">
        <w:rPr>
          <w:rFonts w:ascii="Calibri" w:eastAsia="Calibri" w:hAnsi="Calibri" w:cs="Calibri"/>
          <w:sz w:val="24"/>
          <w:szCs w:val="24"/>
        </w:rPr>
        <w:t xml:space="preserve"> </w:t>
      </w:r>
      <w:r w:rsidRPr="00B47454">
        <w:rPr>
          <w:rFonts w:ascii="Calibri" w:eastAsia="Calibri" w:hAnsi="Calibri" w:cs="Calibri"/>
          <w:b/>
          <w:sz w:val="26"/>
          <w:szCs w:val="26"/>
        </w:rPr>
        <w:t>CONGRESOS</w:t>
      </w:r>
    </w:p>
    <w:p w14:paraId="6E249B8C" w14:textId="34FDFC93"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Puerto Vallarta es la sede perfecta para el turismo de congresos y convenciones, por lo que cada vez más profesionales en la industr</w:t>
      </w:r>
      <w:r w:rsidRPr="00B47454">
        <w:rPr>
          <w:rFonts w:ascii="Calibri" w:eastAsia="Calibri" w:hAnsi="Calibri" w:cs="Calibri"/>
          <w:sz w:val="24"/>
          <w:szCs w:val="24"/>
        </w:rPr>
        <w:t>ia de eventos y reuniones eligen nuestro destino que cuenta con espacios especialmente diseñados para eventos, incluyendo el Centro Internacional de Convenciones, aunado a una amplia conectividad aérea, terrestre y marítima hacia las principales ciudades d</w:t>
      </w:r>
      <w:r w:rsidRPr="00B47454">
        <w:rPr>
          <w:rFonts w:ascii="Calibri" w:eastAsia="Calibri" w:hAnsi="Calibri" w:cs="Calibri"/>
          <w:sz w:val="24"/>
          <w:szCs w:val="24"/>
        </w:rPr>
        <w:t xml:space="preserve">e México y países como Estados Unidos y Canadá. Actualmente en nuestro destino se han realizado algunos congresos como son: XXV Congreso Nacional de Avicultura dejó </w:t>
      </w:r>
      <w:r w:rsidR="00D40442" w:rsidRPr="00B47454">
        <w:rPr>
          <w:rFonts w:ascii="Calibri" w:eastAsia="Calibri" w:hAnsi="Calibri" w:cs="Calibri"/>
          <w:sz w:val="24"/>
          <w:szCs w:val="24"/>
        </w:rPr>
        <w:t>una derrama económica</w:t>
      </w:r>
      <w:r w:rsidRPr="00B47454">
        <w:rPr>
          <w:rFonts w:ascii="Calibri" w:eastAsia="Calibri" w:hAnsi="Calibri" w:cs="Calibri"/>
          <w:sz w:val="24"/>
          <w:szCs w:val="24"/>
        </w:rPr>
        <w:t xml:space="preserve"> de 4´300,000 pesos.</w:t>
      </w:r>
    </w:p>
    <w:p w14:paraId="0D704F3C" w14:textId="77777777" w:rsidR="008765D9" w:rsidRPr="00B47454" w:rsidRDefault="001C490D">
      <w:pPr>
        <w:spacing w:before="240" w:line="276" w:lineRule="auto"/>
        <w:ind w:left="1" w:hanging="3"/>
        <w:jc w:val="center"/>
        <w:rPr>
          <w:rFonts w:ascii="Calibri" w:eastAsia="Calibri" w:hAnsi="Calibri" w:cs="Calibri"/>
          <w:sz w:val="26"/>
          <w:szCs w:val="26"/>
        </w:rPr>
      </w:pPr>
      <w:r w:rsidRPr="00B47454">
        <w:rPr>
          <w:rFonts w:ascii="Calibri" w:eastAsia="Calibri" w:hAnsi="Calibri" w:cs="Calibri"/>
          <w:b/>
          <w:sz w:val="26"/>
          <w:szCs w:val="26"/>
        </w:rPr>
        <w:t>HERMANAMIENTOS</w:t>
      </w:r>
    </w:p>
    <w:p w14:paraId="289C7090" w14:textId="77777777" w:rsidR="008765D9" w:rsidRPr="00B47454" w:rsidRDefault="001C490D">
      <w:pPr>
        <w:shd w:val="clear" w:color="auto" w:fill="FFFFFF"/>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objetivo de </w:t>
      </w:r>
      <w:r w:rsidRPr="00B47454">
        <w:rPr>
          <w:rFonts w:ascii="Calibri" w:eastAsia="Calibri" w:hAnsi="Calibri" w:cs="Calibri"/>
          <w:sz w:val="24"/>
          <w:szCs w:val="24"/>
        </w:rPr>
        <w:t xml:space="preserve">fortalecer las relaciones sociales, culturales, económicas e impulsar la promoción turística entre los destinos, lo cual brindará la oportunidad de tener excelentes resultados en materia de turismo y generar vínculos de colaboración, promoción, alianzas y </w:t>
      </w:r>
      <w:r w:rsidRPr="00B47454">
        <w:rPr>
          <w:rFonts w:ascii="Calibri" w:eastAsia="Calibri" w:hAnsi="Calibri" w:cs="Calibri"/>
          <w:sz w:val="24"/>
          <w:szCs w:val="24"/>
        </w:rPr>
        <w:t>posicionamiento de cada uno de los mercados, para el desarrollo económico, entre otras acciones que promoverán el flujo de turistas durante todo el año. Se han realizado los siguientes hermanamientos:</w:t>
      </w:r>
    </w:p>
    <w:p w14:paraId="14970DE5" w14:textId="77777777" w:rsidR="008765D9" w:rsidRPr="00B47454" w:rsidRDefault="001C490D">
      <w:pPr>
        <w:shd w:val="clear" w:color="auto" w:fill="FFFFFF"/>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Puerto Vallarta - MCALLEN TEXAS </w:t>
      </w:r>
      <w:r w:rsidRPr="00B47454">
        <w:rPr>
          <w:rFonts w:ascii="Calibri" w:eastAsia="Calibri" w:hAnsi="Calibri" w:cs="Calibri"/>
          <w:sz w:val="24"/>
          <w:szCs w:val="24"/>
        </w:rPr>
        <w:t>A fin de fortalecer los</w:t>
      </w:r>
      <w:r w:rsidRPr="00B47454">
        <w:rPr>
          <w:rFonts w:ascii="Calibri" w:eastAsia="Calibri" w:hAnsi="Calibri" w:cs="Calibri"/>
          <w:sz w:val="24"/>
          <w:szCs w:val="24"/>
        </w:rPr>
        <w:t xml:space="preserve"> lazos de amistad e intercambio turístico, cultural y de desarrollo, Puerto Vallarta y McAllen ratificaron su hermanamiento. </w:t>
      </w:r>
    </w:p>
    <w:p w14:paraId="01FCCBE8" w14:textId="7BC250DE" w:rsidR="008765D9" w:rsidRPr="00B47454" w:rsidRDefault="001C490D">
      <w:pPr>
        <w:shd w:val="clear" w:color="auto" w:fill="FFFFFF"/>
        <w:spacing w:before="240" w:line="276" w:lineRule="auto"/>
        <w:ind w:left="0" w:hanging="2"/>
        <w:jc w:val="both"/>
        <w:rPr>
          <w:rFonts w:ascii="Calibri" w:eastAsia="Calibri" w:hAnsi="Calibri" w:cs="Calibri"/>
          <w:b/>
          <w:sz w:val="24"/>
          <w:szCs w:val="24"/>
        </w:rPr>
      </w:pPr>
      <w:r w:rsidRPr="00B47454">
        <w:rPr>
          <w:rFonts w:ascii="Calibri" w:eastAsia="Calibri" w:hAnsi="Calibri" w:cs="Calibri"/>
          <w:b/>
          <w:sz w:val="24"/>
          <w:szCs w:val="24"/>
        </w:rPr>
        <w:t xml:space="preserve">Ratifican el hermanamiento entre Puerto Vallarta </w:t>
      </w:r>
      <w:r w:rsidR="00D40442" w:rsidRPr="00B47454">
        <w:rPr>
          <w:rFonts w:ascii="Calibri" w:eastAsia="Calibri" w:hAnsi="Calibri" w:cs="Calibri"/>
          <w:b/>
          <w:sz w:val="24"/>
          <w:szCs w:val="24"/>
        </w:rPr>
        <w:t xml:space="preserve">- Aguascalientes </w:t>
      </w:r>
      <w:r w:rsidR="00D40442" w:rsidRPr="00B47454">
        <w:rPr>
          <w:rFonts w:ascii="Calibri" w:eastAsia="Calibri" w:hAnsi="Calibri" w:cs="Calibri"/>
          <w:sz w:val="24"/>
          <w:szCs w:val="24"/>
        </w:rPr>
        <w:t>El</w:t>
      </w:r>
      <w:r w:rsidRPr="00B47454">
        <w:rPr>
          <w:rFonts w:ascii="Calibri" w:eastAsia="Calibri" w:hAnsi="Calibri" w:cs="Calibri"/>
          <w:sz w:val="24"/>
          <w:szCs w:val="24"/>
        </w:rPr>
        <w:t xml:space="preserve"> gobierno de Puerto Vallarta ratificó su hermanamiento con esta importante ciudad de la que Puerto Vallarta se ha convertido en un segundo hogar para sus habitantes durante cada periodo vacacional. </w:t>
      </w:r>
    </w:p>
    <w:p w14:paraId="5A274238" w14:textId="77777777" w:rsidR="008765D9" w:rsidRPr="00B47454" w:rsidRDefault="001C490D" w:rsidP="00D40442">
      <w:pPr>
        <w:spacing w:before="240" w:after="240" w:line="240" w:lineRule="auto"/>
        <w:ind w:left="0" w:hanging="2"/>
        <w:jc w:val="both"/>
        <w:rPr>
          <w:rFonts w:ascii="Calibri" w:eastAsia="Calibri" w:hAnsi="Calibri" w:cs="Calibri"/>
          <w:sz w:val="24"/>
          <w:szCs w:val="24"/>
        </w:rPr>
      </w:pPr>
      <w:r w:rsidRPr="00B47454">
        <w:rPr>
          <w:rFonts w:ascii="Calibri" w:eastAsia="Calibri" w:hAnsi="Calibri" w:cs="Calibri"/>
          <w:b/>
          <w:sz w:val="24"/>
          <w:szCs w:val="24"/>
        </w:rPr>
        <w:t>Sesión Informativa consulado de E.U.A en Puerto Vallarta</w:t>
      </w:r>
      <w:r w:rsidRPr="00B47454">
        <w:rPr>
          <w:rFonts w:ascii="Calibri" w:eastAsia="Calibri" w:hAnsi="Calibri" w:cs="Calibri"/>
          <w:sz w:val="24"/>
          <w:szCs w:val="24"/>
        </w:rPr>
        <w:t xml:space="preserve"> </w:t>
      </w:r>
      <w:r w:rsidRPr="00B47454">
        <w:rPr>
          <w:rFonts w:ascii="Calibri" w:eastAsia="Calibri" w:hAnsi="Calibri" w:cs="Calibri"/>
          <w:sz w:val="24"/>
          <w:szCs w:val="24"/>
        </w:rPr>
        <w:t>La Dirección de Turismo y Desarrollo Económico organizó una sección informativa, ofrecida por el consulado general de los Estados Unidos de América de Guadalajara. Se tocaron temáticas como Visas, Procesos consulares, Pensiones, Estrategias antifraudes.</w:t>
      </w:r>
    </w:p>
    <w:p w14:paraId="2F244E5E" w14:textId="3F38363C"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Po</w:t>
      </w:r>
      <w:r w:rsidRPr="00B47454">
        <w:rPr>
          <w:rFonts w:ascii="Calibri" w:eastAsia="Calibri" w:hAnsi="Calibri" w:cs="Calibri"/>
          <w:sz w:val="24"/>
          <w:szCs w:val="24"/>
        </w:rPr>
        <w:t xml:space="preserve">r otro </w:t>
      </w:r>
      <w:r w:rsidR="00D40442" w:rsidRPr="00B47454">
        <w:rPr>
          <w:rFonts w:ascii="Calibri" w:eastAsia="Calibri" w:hAnsi="Calibri" w:cs="Calibri"/>
          <w:sz w:val="24"/>
          <w:szCs w:val="24"/>
        </w:rPr>
        <w:t>lado,</w:t>
      </w:r>
      <w:r w:rsidRPr="00B47454">
        <w:rPr>
          <w:rFonts w:ascii="Calibri" w:eastAsia="Calibri" w:hAnsi="Calibri" w:cs="Calibri"/>
          <w:sz w:val="24"/>
          <w:szCs w:val="24"/>
        </w:rPr>
        <w:t xml:space="preserve"> cabe hacer mención que </w:t>
      </w:r>
      <w:r w:rsidR="00D40442" w:rsidRPr="00B47454">
        <w:rPr>
          <w:rFonts w:ascii="Calibri" w:eastAsia="Calibri" w:hAnsi="Calibri" w:cs="Calibri"/>
          <w:sz w:val="24"/>
          <w:szCs w:val="24"/>
        </w:rPr>
        <w:t>tenemos activo</w:t>
      </w:r>
      <w:r w:rsidRPr="00B47454">
        <w:rPr>
          <w:rFonts w:ascii="Calibri" w:eastAsia="Calibri" w:hAnsi="Calibri" w:cs="Calibri"/>
          <w:sz w:val="24"/>
          <w:szCs w:val="24"/>
        </w:rPr>
        <w:t xml:space="preserve"> y en función el internet inalámbrico gratuito en las instalaciones de la Unidad Municipal Administrativa (UMA) donde a diario nos visitan ciudadanos para hacer distintos trámites y servicios los cuales bri</w:t>
      </w:r>
      <w:r w:rsidRPr="00B47454">
        <w:rPr>
          <w:rFonts w:ascii="Calibri" w:eastAsia="Calibri" w:hAnsi="Calibri" w:cs="Calibri"/>
          <w:sz w:val="24"/>
          <w:szCs w:val="24"/>
        </w:rPr>
        <w:t>nda el ayuntamiento. También el corredor turístico del malecón de puerto Vallarta, con ello apoyando al turista el cual visita nuestro puerto, dándole con esto un plus a nuestro puerto donde la ciudadanía puede tener libre acceso mientras recorre el malecó</w:t>
      </w:r>
      <w:r w:rsidRPr="00B47454">
        <w:rPr>
          <w:rFonts w:ascii="Calibri" w:eastAsia="Calibri" w:hAnsi="Calibri" w:cs="Calibri"/>
          <w:sz w:val="24"/>
          <w:szCs w:val="24"/>
        </w:rPr>
        <w:t>n sin generarles costo alguno.</w:t>
      </w:r>
    </w:p>
    <w:p w14:paraId="1EDF2579" w14:textId="77777777" w:rsidR="008765D9" w:rsidRPr="00B47454" w:rsidRDefault="008765D9">
      <w:pPr>
        <w:spacing w:before="240" w:line="276" w:lineRule="auto"/>
        <w:ind w:left="0" w:hanging="2"/>
        <w:jc w:val="both"/>
        <w:rPr>
          <w:rFonts w:ascii="Calibri" w:eastAsia="Calibri" w:hAnsi="Calibri" w:cs="Calibri"/>
          <w:sz w:val="24"/>
          <w:szCs w:val="24"/>
        </w:rPr>
      </w:pPr>
    </w:p>
    <w:p w14:paraId="71AD44B5"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ORDEN AL COMERCIO INFORMAL EN LA VÍA PÚBLICA</w:t>
      </w:r>
    </w:p>
    <w:p w14:paraId="1F31C4F9" w14:textId="77777777" w:rsidR="008765D9" w:rsidRPr="00B47454" w:rsidRDefault="001C490D">
      <w:pPr>
        <w:tabs>
          <w:tab w:val="center" w:pos="3685"/>
        </w:tabs>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Con el objetivo de promover un desarrollo económico local competitivo y proporcionar a visitantes nacionales y extranjeros la oportunidad de disfrutar productos y servicios de alt</w:t>
      </w:r>
      <w:r w:rsidRPr="00B47454">
        <w:rPr>
          <w:rFonts w:ascii="Calibri" w:eastAsia="Calibri" w:hAnsi="Calibri" w:cs="Calibri"/>
          <w:sz w:val="24"/>
          <w:szCs w:val="24"/>
        </w:rPr>
        <w:t>a calidad, es esencial establecer un entorno de comercio formal que garantice la excelencia en lo que se ofrece. Para lograr este propósito, se hace imperativo implementar una regulación eficaz que englobe a comerciantes y proveedores de diversos servicios</w:t>
      </w:r>
      <w:r w:rsidRPr="00B47454">
        <w:rPr>
          <w:rFonts w:ascii="Calibri" w:eastAsia="Calibri" w:hAnsi="Calibri" w:cs="Calibri"/>
          <w:sz w:val="24"/>
          <w:szCs w:val="24"/>
        </w:rPr>
        <w:t>. Además, es necesario llevar a cabo una supervisión tanto en espacios públicos como en establecimientos para asegurar el cumplimiento de las normativas comerciales.</w:t>
      </w:r>
    </w:p>
    <w:p w14:paraId="535E499D" w14:textId="77777777" w:rsidR="008765D9" w:rsidRPr="00B47454" w:rsidRDefault="001C490D">
      <w:pPr>
        <w:tabs>
          <w:tab w:val="center" w:pos="3685"/>
        </w:tabs>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En este contexto, la Administración Pública ha tomado medidas concretas para alcanzar esta</w:t>
      </w:r>
      <w:r w:rsidRPr="00B47454">
        <w:rPr>
          <w:rFonts w:ascii="Calibri" w:eastAsia="Calibri" w:hAnsi="Calibri" w:cs="Calibri"/>
          <w:sz w:val="24"/>
          <w:szCs w:val="24"/>
        </w:rPr>
        <w:t xml:space="preserve"> meta., Estas acciones son fundamentales para garantizar un ambiente comercial justo y transparente, beneficiando tanto a los negocios locales como a los consumidores.</w:t>
      </w:r>
    </w:p>
    <w:p w14:paraId="633AFEF9" w14:textId="77777777" w:rsidR="008765D9" w:rsidRPr="00B47454" w:rsidRDefault="001C490D">
      <w:pPr>
        <w:tabs>
          <w:tab w:val="center" w:pos="3685"/>
        </w:tabs>
        <w:spacing w:before="240" w:after="240"/>
        <w:ind w:left="0" w:hanging="2"/>
        <w:jc w:val="both"/>
        <w:rPr>
          <w:rFonts w:ascii="Calibri" w:eastAsia="Calibri" w:hAnsi="Calibri" w:cs="Calibri"/>
          <w:b/>
          <w:sz w:val="24"/>
          <w:szCs w:val="24"/>
        </w:rPr>
      </w:pPr>
      <w:r w:rsidRPr="00B47454">
        <w:rPr>
          <w:rFonts w:ascii="Calibri" w:eastAsia="Calibri" w:hAnsi="Calibri" w:cs="Calibri"/>
          <w:b/>
          <w:sz w:val="24"/>
          <w:szCs w:val="24"/>
        </w:rPr>
        <w:t>Durante el periodo actual se obtuvieron los siguientes resultados:</w:t>
      </w:r>
    </w:p>
    <w:p w14:paraId="695488B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r w:rsidRPr="00B47454">
        <w:rPr>
          <w:rFonts w:ascii="Calibri" w:eastAsia="Calibri" w:hAnsi="Calibri" w:cs="Calibri"/>
          <w:b/>
          <w:sz w:val="24"/>
          <w:szCs w:val="24"/>
        </w:rPr>
        <w:t>Dirección de Padró</w:t>
      </w:r>
      <w:r w:rsidRPr="00B47454">
        <w:rPr>
          <w:rFonts w:ascii="Calibri" w:eastAsia="Calibri" w:hAnsi="Calibri" w:cs="Calibri"/>
          <w:b/>
          <w:sz w:val="24"/>
          <w:szCs w:val="24"/>
        </w:rPr>
        <w:t>n y Licencias</w:t>
      </w:r>
      <w:r w:rsidRPr="00B47454">
        <w:rPr>
          <w:rFonts w:ascii="Calibri" w:eastAsia="Calibri" w:hAnsi="Calibri" w:cs="Calibri"/>
          <w:sz w:val="24"/>
          <w:szCs w:val="24"/>
        </w:rPr>
        <w:t xml:space="preserve"> emitió 380 licencias nuevas y 1,023 refrendos de </w:t>
      </w:r>
      <w:r w:rsidRPr="00B47454">
        <w:rPr>
          <w:rFonts w:ascii="Calibri" w:eastAsia="Calibri" w:hAnsi="Calibri" w:cs="Calibri"/>
          <w:b/>
          <w:sz w:val="24"/>
          <w:szCs w:val="24"/>
        </w:rPr>
        <w:t>comercios establecidos</w:t>
      </w:r>
      <w:r w:rsidRPr="00B47454">
        <w:rPr>
          <w:rFonts w:ascii="Calibri" w:eastAsia="Calibri" w:hAnsi="Calibri" w:cs="Calibri"/>
          <w:sz w:val="24"/>
          <w:szCs w:val="24"/>
        </w:rPr>
        <w:t xml:space="preserve">, obteniendo la siguiente recaudación: </w:t>
      </w:r>
    </w:p>
    <w:p w14:paraId="6B0DFB1E" w14:textId="77777777" w:rsidR="008765D9" w:rsidRPr="00B47454" w:rsidRDefault="008765D9">
      <w:pPr>
        <w:ind w:left="0" w:hanging="2"/>
        <w:jc w:val="both"/>
        <w:rPr>
          <w:rFonts w:ascii="Calibri" w:eastAsia="Calibri" w:hAnsi="Calibri" w:cs="Calibri"/>
          <w:sz w:val="24"/>
          <w:szCs w:val="24"/>
        </w:rPr>
      </w:pPr>
    </w:p>
    <w:tbl>
      <w:tblPr>
        <w:tblStyle w:val="affd"/>
        <w:tblW w:w="10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5"/>
        <w:gridCol w:w="885"/>
        <w:gridCol w:w="810"/>
        <w:gridCol w:w="1080"/>
        <w:gridCol w:w="750"/>
        <w:gridCol w:w="1245"/>
        <w:gridCol w:w="1395"/>
        <w:gridCol w:w="1245"/>
        <w:gridCol w:w="1380"/>
        <w:gridCol w:w="1440"/>
      </w:tblGrid>
      <w:tr w:rsidR="00B47454" w:rsidRPr="00B47454" w14:paraId="78046937" w14:textId="77777777" w:rsidTr="00D40442">
        <w:trPr>
          <w:cantSplit/>
          <w:trHeight w:val="20"/>
          <w:jc w:val="center"/>
        </w:trPr>
        <w:tc>
          <w:tcPr>
            <w:tcW w:w="705" w:type="dxa"/>
            <w:vMerge w:val="restart"/>
            <w:shd w:val="clear" w:color="auto" w:fill="540000"/>
            <w:tcMar>
              <w:top w:w="100" w:type="dxa"/>
              <w:left w:w="100" w:type="dxa"/>
              <w:bottom w:w="100" w:type="dxa"/>
              <w:right w:w="100" w:type="dxa"/>
            </w:tcMar>
          </w:tcPr>
          <w:p w14:paraId="1267ACE8"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MES</w:t>
            </w:r>
          </w:p>
        </w:tc>
        <w:tc>
          <w:tcPr>
            <w:tcW w:w="885" w:type="dxa"/>
            <w:vMerge w:val="restart"/>
            <w:shd w:val="clear" w:color="auto" w:fill="540000"/>
            <w:tcMar>
              <w:top w:w="100" w:type="dxa"/>
              <w:left w:w="100" w:type="dxa"/>
              <w:bottom w:w="100" w:type="dxa"/>
              <w:right w:w="100" w:type="dxa"/>
            </w:tcMar>
          </w:tcPr>
          <w:p w14:paraId="2E60EF43"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PADRÓN</w:t>
            </w:r>
          </w:p>
        </w:tc>
        <w:tc>
          <w:tcPr>
            <w:tcW w:w="810" w:type="dxa"/>
            <w:vMerge w:val="restart"/>
            <w:shd w:val="clear" w:color="auto" w:fill="540000"/>
            <w:tcMar>
              <w:top w:w="100" w:type="dxa"/>
              <w:left w:w="100" w:type="dxa"/>
              <w:bottom w:w="100" w:type="dxa"/>
              <w:right w:w="100" w:type="dxa"/>
            </w:tcMar>
          </w:tcPr>
          <w:p w14:paraId="57C7B2E8"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NUEVOS</w:t>
            </w:r>
          </w:p>
        </w:tc>
        <w:tc>
          <w:tcPr>
            <w:tcW w:w="1080" w:type="dxa"/>
            <w:vMerge w:val="restart"/>
            <w:shd w:val="clear" w:color="auto" w:fill="540000"/>
            <w:tcMar>
              <w:top w:w="100" w:type="dxa"/>
              <w:left w:w="100" w:type="dxa"/>
              <w:bottom w:w="100" w:type="dxa"/>
              <w:right w:w="100" w:type="dxa"/>
            </w:tcMar>
          </w:tcPr>
          <w:p w14:paraId="232758C2"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REFRENDOS</w:t>
            </w:r>
          </w:p>
        </w:tc>
        <w:tc>
          <w:tcPr>
            <w:tcW w:w="750" w:type="dxa"/>
            <w:vMerge w:val="restart"/>
            <w:shd w:val="clear" w:color="auto" w:fill="540000"/>
            <w:tcMar>
              <w:top w:w="100" w:type="dxa"/>
              <w:left w:w="100" w:type="dxa"/>
              <w:bottom w:w="100" w:type="dxa"/>
              <w:right w:w="100" w:type="dxa"/>
            </w:tcMar>
          </w:tcPr>
          <w:p w14:paraId="3784C239"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b/>
                <w:color w:val="FFFFFF" w:themeColor="background1"/>
                <w:sz w:val="17"/>
                <w:szCs w:val="17"/>
              </w:rPr>
            </w:pPr>
            <w:r w:rsidRPr="00D40442">
              <w:rPr>
                <w:rFonts w:ascii="Calibri" w:eastAsia="Calibri" w:hAnsi="Calibri" w:cs="Calibri"/>
                <w:b/>
                <w:color w:val="FFFFFF" w:themeColor="background1"/>
                <w:sz w:val="17"/>
                <w:szCs w:val="17"/>
              </w:rPr>
              <w:t>BAJAS</w:t>
            </w:r>
          </w:p>
        </w:tc>
        <w:tc>
          <w:tcPr>
            <w:tcW w:w="6705" w:type="dxa"/>
            <w:gridSpan w:val="5"/>
            <w:shd w:val="clear" w:color="auto" w:fill="540000"/>
            <w:tcMar>
              <w:top w:w="100" w:type="dxa"/>
              <w:left w:w="100" w:type="dxa"/>
              <w:bottom w:w="100" w:type="dxa"/>
              <w:right w:w="100" w:type="dxa"/>
            </w:tcMar>
          </w:tcPr>
          <w:p w14:paraId="7B1BE3F0"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RECAUDACIÓN</w:t>
            </w:r>
          </w:p>
        </w:tc>
      </w:tr>
      <w:tr w:rsidR="00B47454" w:rsidRPr="00B47454" w14:paraId="10682710" w14:textId="77777777" w:rsidTr="00D40442">
        <w:trPr>
          <w:cantSplit/>
          <w:trHeight w:val="391"/>
          <w:jc w:val="center"/>
        </w:trPr>
        <w:tc>
          <w:tcPr>
            <w:tcW w:w="705" w:type="dxa"/>
            <w:vMerge/>
            <w:shd w:val="clear" w:color="auto" w:fill="540000"/>
            <w:tcMar>
              <w:top w:w="100" w:type="dxa"/>
              <w:left w:w="100" w:type="dxa"/>
              <w:bottom w:w="100" w:type="dxa"/>
              <w:right w:w="100" w:type="dxa"/>
            </w:tcMar>
          </w:tcPr>
          <w:p w14:paraId="5C456D12" w14:textId="77777777" w:rsidR="008765D9" w:rsidRPr="00D40442" w:rsidRDefault="008765D9" w:rsidP="00D40442">
            <w:pPr>
              <w:pBdr>
                <w:top w:val="nil"/>
                <w:left w:val="nil"/>
                <w:bottom w:val="nil"/>
                <w:right w:val="nil"/>
                <w:between w:val="nil"/>
              </w:pBdr>
              <w:spacing w:line="276" w:lineRule="auto"/>
              <w:ind w:left="0" w:hanging="2"/>
              <w:jc w:val="center"/>
              <w:rPr>
                <w:rFonts w:ascii="Calibri" w:eastAsia="Calibri" w:hAnsi="Calibri" w:cs="Calibri"/>
                <w:color w:val="FFFFFF" w:themeColor="background1"/>
                <w:sz w:val="17"/>
                <w:szCs w:val="17"/>
              </w:rPr>
            </w:pPr>
          </w:p>
        </w:tc>
        <w:tc>
          <w:tcPr>
            <w:tcW w:w="885" w:type="dxa"/>
            <w:vMerge/>
            <w:shd w:val="clear" w:color="auto" w:fill="540000"/>
            <w:tcMar>
              <w:top w:w="100" w:type="dxa"/>
              <w:left w:w="100" w:type="dxa"/>
              <w:bottom w:w="100" w:type="dxa"/>
              <w:right w:w="100" w:type="dxa"/>
            </w:tcMar>
          </w:tcPr>
          <w:p w14:paraId="6E7642BF" w14:textId="77777777" w:rsidR="008765D9" w:rsidRPr="00D40442" w:rsidRDefault="008765D9" w:rsidP="00D40442">
            <w:pPr>
              <w:pBdr>
                <w:top w:val="nil"/>
                <w:left w:val="nil"/>
                <w:bottom w:val="nil"/>
                <w:right w:val="nil"/>
                <w:between w:val="nil"/>
              </w:pBdr>
              <w:spacing w:line="276" w:lineRule="auto"/>
              <w:ind w:left="0" w:hanging="2"/>
              <w:jc w:val="center"/>
              <w:rPr>
                <w:rFonts w:ascii="Calibri" w:eastAsia="Calibri" w:hAnsi="Calibri" w:cs="Calibri"/>
                <w:color w:val="FFFFFF" w:themeColor="background1"/>
                <w:sz w:val="17"/>
                <w:szCs w:val="17"/>
              </w:rPr>
            </w:pPr>
          </w:p>
        </w:tc>
        <w:tc>
          <w:tcPr>
            <w:tcW w:w="810" w:type="dxa"/>
            <w:vMerge/>
            <w:shd w:val="clear" w:color="auto" w:fill="540000"/>
            <w:tcMar>
              <w:top w:w="100" w:type="dxa"/>
              <w:left w:w="100" w:type="dxa"/>
              <w:bottom w:w="100" w:type="dxa"/>
              <w:right w:w="100" w:type="dxa"/>
            </w:tcMar>
          </w:tcPr>
          <w:p w14:paraId="49EB9937" w14:textId="77777777" w:rsidR="008765D9" w:rsidRPr="00D40442" w:rsidRDefault="008765D9" w:rsidP="00D40442">
            <w:pPr>
              <w:pBdr>
                <w:top w:val="nil"/>
                <w:left w:val="nil"/>
                <w:bottom w:val="nil"/>
                <w:right w:val="nil"/>
                <w:between w:val="nil"/>
              </w:pBdr>
              <w:spacing w:line="276" w:lineRule="auto"/>
              <w:ind w:left="0" w:hanging="2"/>
              <w:jc w:val="center"/>
              <w:rPr>
                <w:rFonts w:ascii="Calibri" w:eastAsia="Calibri" w:hAnsi="Calibri" w:cs="Calibri"/>
                <w:color w:val="FFFFFF" w:themeColor="background1"/>
                <w:sz w:val="17"/>
                <w:szCs w:val="17"/>
              </w:rPr>
            </w:pPr>
          </w:p>
        </w:tc>
        <w:tc>
          <w:tcPr>
            <w:tcW w:w="1080" w:type="dxa"/>
            <w:vMerge/>
            <w:shd w:val="clear" w:color="auto" w:fill="540000"/>
            <w:tcMar>
              <w:top w:w="100" w:type="dxa"/>
              <w:left w:w="100" w:type="dxa"/>
              <w:bottom w:w="100" w:type="dxa"/>
              <w:right w:w="100" w:type="dxa"/>
            </w:tcMar>
          </w:tcPr>
          <w:p w14:paraId="6E61A852" w14:textId="77777777" w:rsidR="008765D9" w:rsidRPr="00D40442" w:rsidRDefault="008765D9" w:rsidP="00D40442">
            <w:pPr>
              <w:pBdr>
                <w:top w:val="nil"/>
                <w:left w:val="nil"/>
                <w:bottom w:val="nil"/>
                <w:right w:val="nil"/>
                <w:between w:val="nil"/>
              </w:pBdr>
              <w:spacing w:line="276" w:lineRule="auto"/>
              <w:ind w:left="0" w:hanging="2"/>
              <w:jc w:val="center"/>
              <w:rPr>
                <w:rFonts w:ascii="Calibri" w:eastAsia="Calibri" w:hAnsi="Calibri" w:cs="Calibri"/>
                <w:color w:val="FFFFFF" w:themeColor="background1"/>
                <w:sz w:val="17"/>
                <w:szCs w:val="17"/>
              </w:rPr>
            </w:pPr>
          </w:p>
        </w:tc>
        <w:tc>
          <w:tcPr>
            <w:tcW w:w="750" w:type="dxa"/>
            <w:vMerge/>
            <w:shd w:val="clear" w:color="auto" w:fill="540000"/>
            <w:tcMar>
              <w:top w:w="100" w:type="dxa"/>
              <w:left w:w="100" w:type="dxa"/>
              <w:bottom w:w="100" w:type="dxa"/>
              <w:right w:w="100" w:type="dxa"/>
            </w:tcMar>
          </w:tcPr>
          <w:p w14:paraId="33834DB9" w14:textId="77777777" w:rsidR="008765D9" w:rsidRPr="00D40442" w:rsidRDefault="008765D9" w:rsidP="00D40442">
            <w:pPr>
              <w:pBdr>
                <w:top w:val="nil"/>
                <w:left w:val="nil"/>
                <w:bottom w:val="nil"/>
                <w:right w:val="nil"/>
                <w:between w:val="nil"/>
              </w:pBdr>
              <w:spacing w:line="276" w:lineRule="auto"/>
              <w:ind w:left="0" w:hanging="2"/>
              <w:jc w:val="center"/>
              <w:rPr>
                <w:rFonts w:ascii="Calibri" w:eastAsia="Calibri" w:hAnsi="Calibri" w:cs="Calibri"/>
                <w:color w:val="FFFFFF" w:themeColor="background1"/>
                <w:sz w:val="17"/>
                <w:szCs w:val="17"/>
              </w:rPr>
            </w:pPr>
          </w:p>
        </w:tc>
        <w:tc>
          <w:tcPr>
            <w:tcW w:w="1245" w:type="dxa"/>
            <w:shd w:val="clear" w:color="auto" w:fill="540000"/>
            <w:tcMar>
              <w:top w:w="100" w:type="dxa"/>
              <w:left w:w="100" w:type="dxa"/>
              <w:bottom w:w="100" w:type="dxa"/>
              <w:right w:w="100" w:type="dxa"/>
            </w:tcMar>
          </w:tcPr>
          <w:p w14:paraId="4F497677"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GIROS BLANCOS</w:t>
            </w:r>
          </w:p>
        </w:tc>
        <w:tc>
          <w:tcPr>
            <w:tcW w:w="1395" w:type="dxa"/>
            <w:shd w:val="clear" w:color="auto" w:fill="540000"/>
            <w:tcMar>
              <w:top w:w="100" w:type="dxa"/>
              <w:left w:w="100" w:type="dxa"/>
              <w:bottom w:w="100" w:type="dxa"/>
              <w:right w:w="100" w:type="dxa"/>
            </w:tcMar>
          </w:tcPr>
          <w:p w14:paraId="50529F47"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GIROS RESTRINGIDOS</w:t>
            </w:r>
          </w:p>
        </w:tc>
        <w:tc>
          <w:tcPr>
            <w:tcW w:w="1245" w:type="dxa"/>
            <w:shd w:val="clear" w:color="auto" w:fill="540000"/>
            <w:tcMar>
              <w:top w:w="100" w:type="dxa"/>
              <w:left w:w="100" w:type="dxa"/>
              <w:bottom w:w="100" w:type="dxa"/>
              <w:right w:w="100" w:type="dxa"/>
            </w:tcMar>
          </w:tcPr>
          <w:p w14:paraId="0CB53DCA"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ANUNCIOS NUEVOS</w:t>
            </w:r>
          </w:p>
        </w:tc>
        <w:tc>
          <w:tcPr>
            <w:tcW w:w="1380" w:type="dxa"/>
            <w:shd w:val="clear" w:color="auto" w:fill="540000"/>
            <w:tcMar>
              <w:top w:w="100" w:type="dxa"/>
              <w:left w:w="100" w:type="dxa"/>
              <w:bottom w:w="100" w:type="dxa"/>
              <w:right w:w="100" w:type="dxa"/>
            </w:tcMar>
          </w:tcPr>
          <w:p w14:paraId="20101D71"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ANUNCIOS REFRENDOS</w:t>
            </w:r>
          </w:p>
        </w:tc>
        <w:tc>
          <w:tcPr>
            <w:tcW w:w="1440" w:type="dxa"/>
            <w:shd w:val="clear" w:color="auto" w:fill="540000"/>
            <w:tcMar>
              <w:top w:w="100" w:type="dxa"/>
              <w:left w:w="100" w:type="dxa"/>
              <w:bottom w:w="100" w:type="dxa"/>
              <w:right w:w="100" w:type="dxa"/>
            </w:tcMar>
          </w:tcPr>
          <w:p w14:paraId="25462E3A" w14:textId="77777777" w:rsidR="008765D9" w:rsidRPr="00D40442" w:rsidRDefault="001C490D" w:rsidP="00D40442">
            <w:pPr>
              <w:pBdr>
                <w:top w:val="nil"/>
                <w:left w:val="nil"/>
                <w:bottom w:val="nil"/>
                <w:right w:val="nil"/>
                <w:between w:val="nil"/>
              </w:pBdr>
              <w:ind w:left="0" w:hanging="2"/>
              <w:jc w:val="center"/>
              <w:rPr>
                <w:rFonts w:ascii="Calibri" w:eastAsia="Calibri" w:hAnsi="Calibri" w:cs="Calibri"/>
                <w:color w:val="FFFFFF" w:themeColor="background1"/>
                <w:sz w:val="17"/>
                <w:szCs w:val="17"/>
              </w:rPr>
            </w:pPr>
            <w:r w:rsidRPr="00D40442">
              <w:rPr>
                <w:rFonts w:ascii="Calibri" w:eastAsia="Calibri" w:hAnsi="Calibri" w:cs="Calibri"/>
                <w:b/>
                <w:color w:val="FFFFFF" w:themeColor="background1"/>
                <w:sz w:val="17"/>
                <w:szCs w:val="17"/>
              </w:rPr>
              <w:t>TOTAL</w:t>
            </w:r>
          </w:p>
        </w:tc>
      </w:tr>
      <w:tr w:rsidR="00B47454" w:rsidRPr="00B47454" w14:paraId="75C07986" w14:textId="77777777">
        <w:trPr>
          <w:jc w:val="center"/>
        </w:trPr>
        <w:tc>
          <w:tcPr>
            <w:tcW w:w="705" w:type="dxa"/>
            <w:tcMar>
              <w:top w:w="100" w:type="dxa"/>
              <w:left w:w="100" w:type="dxa"/>
              <w:bottom w:w="100" w:type="dxa"/>
              <w:right w:w="100" w:type="dxa"/>
            </w:tcMar>
          </w:tcPr>
          <w:p w14:paraId="06AF48F0"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Julio</w:t>
            </w:r>
          </w:p>
        </w:tc>
        <w:tc>
          <w:tcPr>
            <w:tcW w:w="885" w:type="dxa"/>
            <w:tcMar>
              <w:top w:w="100" w:type="dxa"/>
              <w:left w:w="100" w:type="dxa"/>
              <w:bottom w:w="100" w:type="dxa"/>
              <w:right w:w="100" w:type="dxa"/>
            </w:tcMar>
          </w:tcPr>
          <w:p w14:paraId="0D8DD48A"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31,769</w:t>
            </w:r>
          </w:p>
        </w:tc>
        <w:tc>
          <w:tcPr>
            <w:tcW w:w="810" w:type="dxa"/>
            <w:tcMar>
              <w:top w:w="100" w:type="dxa"/>
              <w:left w:w="100" w:type="dxa"/>
              <w:bottom w:w="100" w:type="dxa"/>
              <w:right w:w="100" w:type="dxa"/>
            </w:tcMar>
          </w:tcPr>
          <w:p w14:paraId="151F7233"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142</w:t>
            </w:r>
          </w:p>
        </w:tc>
        <w:tc>
          <w:tcPr>
            <w:tcW w:w="1080" w:type="dxa"/>
            <w:tcMar>
              <w:top w:w="100" w:type="dxa"/>
              <w:left w:w="100" w:type="dxa"/>
              <w:bottom w:w="100" w:type="dxa"/>
              <w:right w:w="100" w:type="dxa"/>
            </w:tcMar>
          </w:tcPr>
          <w:p w14:paraId="726CCD9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416</w:t>
            </w:r>
          </w:p>
        </w:tc>
        <w:tc>
          <w:tcPr>
            <w:tcW w:w="750" w:type="dxa"/>
            <w:tcMar>
              <w:top w:w="100" w:type="dxa"/>
              <w:left w:w="100" w:type="dxa"/>
              <w:bottom w:w="100" w:type="dxa"/>
              <w:right w:w="100" w:type="dxa"/>
            </w:tcMar>
          </w:tcPr>
          <w:p w14:paraId="5318FDF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23</w:t>
            </w:r>
          </w:p>
        </w:tc>
        <w:tc>
          <w:tcPr>
            <w:tcW w:w="1245" w:type="dxa"/>
            <w:tcMar>
              <w:top w:w="100" w:type="dxa"/>
              <w:left w:w="100" w:type="dxa"/>
              <w:bottom w:w="100" w:type="dxa"/>
              <w:right w:w="100" w:type="dxa"/>
            </w:tcMar>
          </w:tcPr>
          <w:p w14:paraId="00D4B9C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$127,057.25</w:t>
            </w:r>
          </w:p>
        </w:tc>
        <w:tc>
          <w:tcPr>
            <w:tcW w:w="1395" w:type="dxa"/>
            <w:tcMar>
              <w:top w:w="100" w:type="dxa"/>
              <w:left w:w="100" w:type="dxa"/>
              <w:bottom w:w="100" w:type="dxa"/>
              <w:right w:w="100" w:type="dxa"/>
            </w:tcMar>
          </w:tcPr>
          <w:p w14:paraId="7BE83CE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$1,468,832.37</w:t>
            </w:r>
          </w:p>
        </w:tc>
        <w:tc>
          <w:tcPr>
            <w:tcW w:w="1245" w:type="dxa"/>
            <w:tcMar>
              <w:top w:w="100" w:type="dxa"/>
              <w:left w:w="100" w:type="dxa"/>
              <w:bottom w:w="100" w:type="dxa"/>
              <w:right w:w="100" w:type="dxa"/>
            </w:tcMar>
          </w:tcPr>
          <w:p w14:paraId="1775E89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$67,475.00</w:t>
            </w:r>
          </w:p>
        </w:tc>
        <w:tc>
          <w:tcPr>
            <w:tcW w:w="1380" w:type="dxa"/>
            <w:tcMar>
              <w:top w:w="100" w:type="dxa"/>
              <w:left w:w="100" w:type="dxa"/>
              <w:bottom w:w="100" w:type="dxa"/>
              <w:right w:w="100" w:type="dxa"/>
            </w:tcMar>
          </w:tcPr>
          <w:p w14:paraId="21692A3F"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$322,448.75</w:t>
            </w:r>
          </w:p>
        </w:tc>
        <w:tc>
          <w:tcPr>
            <w:tcW w:w="1440" w:type="dxa"/>
            <w:tcMar>
              <w:top w:w="100" w:type="dxa"/>
              <w:left w:w="100" w:type="dxa"/>
              <w:bottom w:w="100" w:type="dxa"/>
              <w:right w:w="100" w:type="dxa"/>
            </w:tcMar>
          </w:tcPr>
          <w:p w14:paraId="5A86859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$1,985,813.37</w:t>
            </w:r>
          </w:p>
        </w:tc>
      </w:tr>
      <w:tr w:rsidR="00B47454" w:rsidRPr="00B47454" w14:paraId="4963C8E3" w14:textId="77777777">
        <w:trPr>
          <w:jc w:val="center"/>
        </w:trPr>
        <w:tc>
          <w:tcPr>
            <w:tcW w:w="705" w:type="dxa"/>
            <w:tcMar>
              <w:top w:w="100" w:type="dxa"/>
              <w:left w:w="100" w:type="dxa"/>
              <w:bottom w:w="100" w:type="dxa"/>
              <w:right w:w="100" w:type="dxa"/>
            </w:tcMar>
          </w:tcPr>
          <w:p w14:paraId="7403114C"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Agosto</w:t>
            </w:r>
          </w:p>
        </w:tc>
        <w:tc>
          <w:tcPr>
            <w:tcW w:w="885" w:type="dxa"/>
            <w:tcMar>
              <w:top w:w="100" w:type="dxa"/>
              <w:left w:w="100" w:type="dxa"/>
              <w:bottom w:w="100" w:type="dxa"/>
              <w:right w:w="100" w:type="dxa"/>
            </w:tcMar>
          </w:tcPr>
          <w:p w14:paraId="34BB881F"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31,895</w:t>
            </w:r>
          </w:p>
        </w:tc>
        <w:tc>
          <w:tcPr>
            <w:tcW w:w="810" w:type="dxa"/>
            <w:tcMar>
              <w:top w:w="100" w:type="dxa"/>
              <w:left w:w="100" w:type="dxa"/>
              <w:bottom w:w="100" w:type="dxa"/>
              <w:right w:w="100" w:type="dxa"/>
            </w:tcMar>
          </w:tcPr>
          <w:p w14:paraId="1961DC5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126</w:t>
            </w:r>
          </w:p>
        </w:tc>
        <w:tc>
          <w:tcPr>
            <w:tcW w:w="1080" w:type="dxa"/>
            <w:tcMar>
              <w:top w:w="100" w:type="dxa"/>
              <w:left w:w="100" w:type="dxa"/>
              <w:bottom w:w="100" w:type="dxa"/>
              <w:right w:w="100" w:type="dxa"/>
            </w:tcMar>
          </w:tcPr>
          <w:p w14:paraId="5A4DB4B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354</w:t>
            </w:r>
          </w:p>
        </w:tc>
        <w:tc>
          <w:tcPr>
            <w:tcW w:w="750" w:type="dxa"/>
            <w:tcMar>
              <w:top w:w="100" w:type="dxa"/>
              <w:left w:w="100" w:type="dxa"/>
              <w:bottom w:w="100" w:type="dxa"/>
              <w:right w:w="100" w:type="dxa"/>
            </w:tcMar>
          </w:tcPr>
          <w:p w14:paraId="721BA208"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16</w:t>
            </w:r>
          </w:p>
        </w:tc>
        <w:tc>
          <w:tcPr>
            <w:tcW w:w="1245" w:type="dxa"/>
            <w:tcMar>
              <w:top w:w="100" w:type="dxa"/>
              <w:left w:w="100" w:type="dxa"/>
              <w:bottom w:w="100" w:type="dxa"/>
              <w:right w:w="100" w:type="dxa"/>
            </w:tcMar>
          </w:tcPr>
          <w:p w14:paraId="2923F1E9"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$97,690.40</w:t>
            </w:r>
          </w:p>
        </w:tc>
        <w:tc>
          <w:tcPr>
            <w:tcW w:w="1395" w:type="dxa"/>
            <w:tcMar>
              <w:top w:w="100" w:type="dxa"/>
              <w:left w:w="100" w:type="dxa"/>
              <w:bottom w:w="100" w:type="dxa"/>
              <w:right w:w="100" w:type="dxa"/>
            </w:tcMar>
          </w:tcPr>
          <w:p w14:paraId="63044BC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$640,030.12</w:t>
            </w:r>
          </w:p>
        </w:tc>
        <w:tc>
          <w:tcPr>
            <w:tcW w:w="1245" w:type="dxa"/>
            <w:tcMar>
              <w:top w:w="100" w:type="dxa"/>
              <w:left w:w="100" w:type="dxa"/>
              <w:bottom w:w="100" w:type="dxa"/>
              <w:right w:w="100" w:type="dxa"/>
            </w:tcMar>
          </w:tcPr>
          <w:p w14:paraId="36DC5D8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$69501.50</w:t>
            </w:r>
          </w:p>
        </w:tc>
        <w:tc>
          <w:tcPr>
            <w:tcW w:w="1380" w:type="dxa"/>
            <w:tcMar>
              <w:top w:w="100" w:type="dxa"/>
              <w:left w:w="100" w:type="dxa"/>
              <w:bottom w:w="100" w:type="dxa"/>
              <w:right w:w="100" w:type="dxa"/>
            </w:tcMar>
          </w:tcPr>
          <w:p w14:paraId="3EFDA38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$178,598.88</w:t>
            </w:r>
          </w:p>
        </w:tc>
        <w:tc>
          <w:tcPr>
            <w:tcW w:w="1440" w:type="dxa"/>
            <w:tcMar>
              <w:top w:w="100" w:type="dxa"/>
              <w:left w:w="100" w:type="dxa"/>
              <w:bottom w:w="100" w:type="dxa"/>
              <w:right w:w="100" w:type="dxa"/>
            </w:tcMar>
          </w:tcPr>
          <w:p w14:paraId="2377E39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$985,820.902</w:t>
            </w:r>
          </w:p>
        </w:tc>
      </w:tr>
      <w:tr w:rsidR="00B47454" w:rsidRPr="00B47454" w14:paraId="2A7C457E" w14:textId="77777777">
        <w:trPr>
          <w:jc w:val="center"/>
        </w:trPr>
        <w:tc>
          <w:tcPr>
            <w:tcW w:w="705" w:type="dxa"/>
            <w:tcMar>
              <w:top w:w="100" w:type="dxa"/>
              <w:left w:w="100" w:type="dxa"/>
              <w:bottom w:w="100" w:type="dxa"/>
              <w:right w:w="100" w:type="dxa"/>
            </w:tcMar>
          </w:tcPr>
          <w:p w14:paraId="141E97EA"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Sept.</w:t>
            </w:r>
          </w:p>
        </w:tc>
        <w:tc>
          <w:tcPr>
            <w:tcW w:w="885" w:type="dxa"/>
            <w:tcMar>
              <w:top w:w="100" w:type="dxa"/>
              <w:left w:w="100" w:type="dxa"/>
              <w:bottom w:w="100" w:type="dxa"/>
              <w:right w:w="100" w:type="dxa"/>
            </w:tcMar>
          </w:tcPr>
          <w:p w14:paraId="74B6B19D" w14:textId="77777777" w:rsidR="008765D9" w:rsidRPr="00B47454" w:rsidRDefault="001C490D">
            <w:pPr>
              <w:pBdr>
                <w:top w:val="nil"/>
                <w:left w:val="nil"/>
                <w:bottom w:val="nil"/>
                <w:right w:val="nil"/>
                <w:between w:val="nil"/>
              </w:pBdr>
              <w:ind w:left="0" w:hanging="2"/>
              <w:rPr>
                <w:rFonts w:ascii="Calibri" w:eastAsia="Calibri" w:hAnsi="Calibri" w:cs="Calibri"/>
                <w:sz w:val="20"/>
                <w:szCs w:val="20"/>
              </w:rPr>
            </w:pPr>
            <w:r w:rsidRPr="00B47454">
              <w:rPr>
                <w:rFonts w:ascii="Calibri" w:eastAsia="Calibri" w:hAnsi="Calibri" w:cs="Calibri"/>
                <w:sz w:val="20"/>
                <w:szCs w:val="20"/>
              </w:rPr>
              <w:t>32007</w:t>
            </w:r>
          </w:p>
        </w:tc>
        <w:tc>
          <w:tcPr>
            <w:tcW w:w="810" w:type="dxa"/>
            <w:tcMar>
              <w:top w:w="100" w:type="dxa"/>
              <w:left w:w="100" w:type="dxa"/>
              <w:bottom w:w="100" w:type="dxa"/>
              <w:right w:w="100" w:type="dxa"/>
            </w:tcMar>
          </w:tcPr>
          <w:p w14:paraId="1FC8CA6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112</w:t>
            </w:r>
          </w:p>
        </w:tc>
        <w:tc>
          <w:tcPr>
            <w:tcW w:w="1080" w:type="dxa"/>
            <w:tcMar>
              <w:top w:w="100" w:type="dxa"/>
              <w:left w:w="100" w:type="dxa"/>
              <w:bottom w:w="100" w:type="dxa"/>
              <w:right w:w="100" w:type="dxa"/>
            </w:tcMar>
          </w:tcPr>
          <w:p w14:paraId="750A6AC5"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253</w:t>
            </w:r>
          </w:p>
        </w:tc>
        <w:tc>
          <w:tcPr>
            <w:tcW w:w="750" w:type="dxa"/>
            <w:tcMar>
              <w:top w:w="100" w:type="dxa"/>
              <w:left w:w="100" w:type="dxa"/>
              <w:bottom w:w="100" w:type="dxa"/>
              <w:right w:w="100" w:type="dxa"/>
            </w:tcMar>
          </w:tcPr>
          <w:p w14:paraId="2BAF0A18"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13</w:t>
            </w:r>
          </w:p>
        </w:tc>
        <w:tc>
          <w:tcPr>
            <w:tcW w:w="1245" w:type="dxa"/>
            <w:tcMar>
              <w:top w:w="100" w:type="dxa"/>
              <w:left w:w="100" w:type="dxa"/>
              <w:bottom w:w="100" w:type="dxa"/>
              <w:right w:w="100" w:type="dxa"/>
            </w:tcMar>
          </w:tcPr>
          <w:p w14:paraId="7522FE6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$61,051.85</w:t>
            </w:r>
          </w:p>
        </w:tc>
        <w:tc>
          <w:tcPr>
            <w:tcW w:w="1395" w:type="dxa"/>
            <w:tcMar>
              <w:top w:w="100" w:type="dxa"/>
              <w:left w:w="100" w:type="dxa"/>
              <w:bottom w:w="100" w:type="dxa"/>
              <w:right w:w="100" w:type="dxa"/>
            </w:tcMar>
          </w:tcPr>
          <w:p w14:paraId="5A85A9E6"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$312,221.55</w:t>
            </w:r>
          </w:p>
        </w:tc>
        <w:tc>
          <w:tcPr>
            <w:tcW w:w="1245" w:type="dxa"/>
            <w:tcMar>
              <w:top w:w="100" w:type="dxa"/>
              <w:left w:w="100" w:type="dxa"/>
              <w:bottom w:w="100" w:type="dxa"/>
              <w:right w:w="100" w:type="dxa"/>
            </w:tcMar>
          </w:tcPr>
          <w:p w14:paraId="54D3D4A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$45,486.80</w:t>
            </w:r>
          </w:p>
        </w:tc>
        <w:tc>
          <w:tcPr>
            <w:tcW w:w="1380" w:type="dxa"/>
            <w:tcMar>
              <w:top w:w="100" w:type="dxa"/>
              <w:left w:w="100" w:type="dxa"/>
              <w:bottom w:w="100" w:type="dxa"/>
              <w:right w:w="100" w:type="dxa"/>
            </w:tcMar>
          </w:tcPr>
          <w:p w14:paraId="5D925E1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$210,752.00</w:t>
            </w:r>
          </w:p>
        </w:tc>
        <w:tc>
          <w:tcPr>
            <w:tcW w:w="1440" w:type="dxa"/>
            <w:tcMar>
              <w:top w:w="100" w:type="dxa"/>
              <w:left w:w="100" w:type="dxa"/>
              <w:bottom w:w="100" w:type="dxa"/>
              <w:right w:w="100" w:type="dxa"/>
            </w:tcMar>
          </w:tcPr>
          <w:p w14:paraId="53316F0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sz w:val="20"/>
                <w:szCs w:val="20"/>
              </w:rPr>
              <w:t>$629,512.20</w:t>
            </w:r>
          </w:p>
        </w:tc>
      </w:tr>
      <w:tr w:rsidR="008765D9" w:rsidRPr="00B47454" w14:paraId="0753DE13" w14:textId="77777777">
        <w:trPr>
          <w:trHeight w:val="340"/>
          <w:jc w:val="center"/>
        </w:trPr>
        <w:tc>
          <w:tcPr>
            <w:tcW w:w="1590" w:type="dxa"/>
            <w:gridSpan w:val="2"/>
            <w:tcMar>
              <w:top w:w="100" w:type="dxa"/>
              <w:left w:w="100" w:type="dxa"/>
              <w:bottom w:w="100" w:type="dxa"/>
              <w:right w:w="100" w:type="dxa"/>
            </w:tcMar>
          </w:tcPr>
          <w:p w14:paraId="7C82BB3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TOTAL</w:t>
            </w:r>
          </w:p>
        </w:tc>
        <w:tc>
          <w:tcPr>
            <w:tcW w:w="810" w:type="dxa"/>
            <w:tcMar>
              <w:top w:w="100" w:type="dxa"/>
              <w:left w:w="100" w:type="dxa"/>
              <w:bottom w:w="100" w:type="dxa"/>
              <w:right w:w="100" w:type="dxa"/>
            </w:tcMar>
          </w:tcPr>
          <w:p w14:paraId="3E5592B6"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380</w:t>
            </w:r>
          </w:p>
        </w:tc>
        <w:tc>
          <w:tcPr>
            <w:tcW w:w="1080" w:type="dxa"/>
            <w:tcMar>
              <w:top w:w="100" w:type="dxa"/>
              <w:left w:w="100" w:type="dxa"/>
              <w:bottom w:w="100" w:type="dxa"/>
              <w:right w:w="100" w:type="dxa"/>
            </w:tcMar>
          </w:tcPr>
          <w:p w14:paraId="73EA26A8"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1,023</w:t>
            </w:r>
          </w:p>
        </w:tc>
        <w:tc>
          <w:tcPr>
            <w:tcW w:w="750" w:type="dxa"/>
            <w:tcMar>
              <w:top w:w="100" w:type="dxa"/>
              <w:left w:w="100" w:type="dxa"/>
              <w:bottom w:w="100" w:type="dxa"/>
              <w:right w:w="100" w:type="dxa"/>
            </w:tcMar>
          </w:tcPr>
          <w:p w14:paraId="78D9F35D" w14:textId="77777777" w:rsidR="008765D9" w:rsidRPr="00B47454" w:rsidRDefault="001C490D">
            <w:pPr>
              <w:pBdr>
                <w:top w:val="nil"/>
                <w:left w:val="nil"/>
                <w:bottom w:val="nil"/>
                <w:right w:val="nil"/>
                <w:between w:val="nil"/>
              </w:pBdr>
              <w:ind w:left="0" w:hanging="2"/>
              <w:jc w:val="center"/>
              <w:rPr>
                <w:rFonts w:ascii="Calibri" w:eastAsia="Calibri" w:hAnsi="Calibri" w:cs="Calibri"/>
                <w:b/>
                <w:sz w:val="20"/>
                <w:szCs w:val="20"/>
              </w:rPr>
            </w:pPr>
            <w:r w:rsidRPr="00B47454">
              <w:rPr>
                <w:rFonts w:ascii="Calibri" w:eastAsia="Calibri" w:hAnsi="Calibri" w:cs="Calibri"/>
                <w:b/>
                <w:sz w:val="20"/>
                <w:szCs w:val="20"/>
              </w:rPr>
              <w:t>52</w:t>
            </w:r>
          </w:p>
        </w:tc>
        <w:tc>
          <w:tcPr>
            <w:tcW w:w="1245" w:type="dxa"/>
            <w:tcMar>
              <w:top w:w="100" w:type="dxa"/>
              <w:left w:w="100" w:type="dxa"/>
              <w:bottom w:w="100" w:type="dxa"/>
              <w:right w:w="100" w:type="dxa"/>
            </w:tcMar>
          </w:tcPr>
          <w:p w14:paraId="5C5A2C3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$285,799.50</w:t>
            </w:r>
          </w:p>
        </w:tc>
        <w:tc>
          <w:tcPr>
            <w:tcW w:w="1395" w:type="dxa"/>
            <w:tcMar>
              <w:top w:w="100" w:type="dxa"/>
              <w:left w:w="100" w:type="dxa"/>
              <w:bottom w:w="100" w:type="dxa"/>
              <w:right w:w="100" w:type="dxa"/>
            </w:tcMar>
          </w:tcPr>
          <w:p w14:paraId="0A5E6C49"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$2,421,084.04</w:t>
            </w:r>
          </w:p>
        </w:tc>
        <w:tc>
          <w:tcPr>
            <w:tcW w:w="1245" w:type="dxa"/>
            <w:tcMar>
              <w:top w:w="100" w:type="dxa"/>
              <w:left w:w="100" w:type="dxa"/>
              <w:bottom w:w="100" w:type="dxa"/>
              <w:right w:w="100" w:type="dxa"/>
            </w:tcMar>
          </w:tcPr>
          <w:p w14:paraId="636CD22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$182,463.30</w:t>
            </w:r>
          </w:p>
        </w:tc>
        <w:tc>
          <w:tcPr>
            <w:tcW w:w="1380" w:type="dxa"/>
            <w:tcMar>
              <w:top w:w="100" w:type="dxa"/>
              <w:left w:w="100" w:type="dxa"/>
              <w:bottom w:w="100" w:type="dxa"/>
              <w:right w:w="100" w:type="dxa"/>
            </w:tcMar>
          </w:tcPr>
          <w:p w14:paraId="60C6433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$711,799.63</w:t>
            </w:r>
          </w:p>
        </w:tc>
        <w:tc>
          <w:tcPr>
            <w:tcW w:w="1440" w:type="dxa"/>
            <w:tcMar>
              <w:top w:w="100" w:type="dxa"/>
              <w:left w:w="100" w:type="dxa"/>
              <w:bottom w:w="100" w:type="dxa"/>
              <w:right w:w="100" w:type="dxa"/>
            </w:tcMar>
          </w:tcPr>
          <w:p w14:paraId="310E2951"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0"/>
                <w:szCs w:val="20"/>
              </w:rPr>
            </w:pPr>
            <w:r w:rsidRPr="00B47454">
              <w:rPr>
                <w:rFonts w:ascii="Calibri" w:eastAsia="Calibri" w:hAnsi="Calibri" w:cs="Calibri"/>
                <w:b/>
                <w:sz w:val="20"/>
                <w:szCs w:val="20"/>
              </w:rPr>
              <w:t>$3,601,146.47</w:t>
            </w:r>
          </w:p>
        </w:tc>
      </w:tr>
    </w:tbl>
    <w:p w14:paraId="377B239E" w14:textId="77777777" w:rsidR="008765D9" w:rsidRPr="00B47454" w:rsidRDefault="008765D9">
      <w:pPr>
        <w:ind w:left="0" w:hanging="2"/>
        <w:jc w:val="both"/>
        <w:rPr>
          <w:rFonts w:ascii="Calibri" w:eastAsia="Calibri" w:hAnsi="Calibri" w:cs="Calibri"/>
          <w:sz w:val="24"/>
          <w:szCs w:val="24"/>
        </w:rPr>
      </w:pPr>
    </w:p>
    <w:p w14:paraId="0A123E6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Así mismo, la Dirección de Padrón y Licencias emitió 25 licencias nuevas y 639 refrendos de </w:t>
      </w:r>
      <w:r w:rsidRPr="00B47454">
        <w:rPr>
          <w:rFonts w:ascii="Calibri" w:eastAsia="Calibri" w:hAnsi="Calibri" w:cs="Calibri"/>
          <w:b/>
          <w:sz w:val="24"/>
          <w:szCs w:val="24"/>
        </w:rPr>
        <w:t>comercios en vía pública</w:t>
      </w:r>
      <w:r w:rsidRPr="00B47454">
        <w:rPr>
          <w:rFonts w:ascii="Calibri" w:eastAsia="Calibri" w:hAnsi="Calibri" w:cs="Calibri"/>
          <w:sz w:val="24"/>
          <w:szCs w:val="24"/>
        </w:rPr>
        <w:t xml:space="preserve">, obteniendo la siguiente recaudación: </w:t>
      </w:r>
    </w:p>
    <w:p w14:paraId="78F03B92" w14:textId="77777777" w:rsidR="008765D9" w:rsidRPr="00B47454" w:rsidRDefault="008765D9">
      <w:pPr>
        <w:ind w:left="0" w:hanging="2"/>
        <w:jc w:val="both"/>
        <w:rPr>
          <w:rFonts w:ascii="Calibri" w:eastAsia="Calibri" w:hAnsi="Calibri" w:cs="Calibri"/>
          <w:sz w:val="24"/>
          <w:szCs w:val="24"/>
        </w:rPr>
      </w:pPr>
    </w:p>
    <w:tbl>
      <w:tblPr>
        <w:tblStyle w:val="affe"/>
        <w:tblW w:w="52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62"/>
        <w:gridCol w:w="1418"/>
        <w:gridCol w:w="2268"/>
      </w:tblGrid>
      <w:tr w:rsidR="00B47454" w:rsidRPr="00B47454" w14:paraId="5F7D4F54" w14:textId="77777777" w:rsidTr="00D40442">
        <w:trPr>
          <w:jc w:val="center"/>
        </w:trPr>
        <w:tc>
          <w:tcPr>
            <w:tcW w:w="1562" w:type="dxa"/>
            <w:shd w:val="clear" w:color="auto" w:fill="540000"/>
            <w:tcMar>
              <w:top w:w="100" w:type="dxa"/>
              <w:left w:w="100" w:type="dxa"/>
              <w:bottom w:w="100" w:type="dxa"/>
              <w:right w:w="100" w:type="dxa"/>
            </w:tcMar>
          </w:tcPr>
          <w:p w14:paraId="332A478D" w14:textId="77777777" w:rsidR="008765D9" w:rsidRPr="00D40442" w:rsidRDefault="001C490D">
            <w:pPr>
              <w:pBdr>
                <w:top w:val="nil"/>
                <w:left w:val="nil"/>
                <w:bottom w:val="nil"/>
                <w:right w:val="nil"/>
                <w:between w:val="nil"/>
              </w:pBdr>
              <w:ind w:left="0" w:hanging="2"/>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CONCEPTO</w:t>
            </w:r>
          </w:p>
        </w:tc>
        <w:tc>
          <w:tcPr>
            <w:tcW w:w="1418" w:type="dxa"/>
            <w:shd w:val="clear" w:color="auto" w:fill="540000"/>
            <w:tcMar>
              <w:top w:w="100" w:type="dxa"/>
              <w:left w:w="100" w:type="dxa"/>
              <w:bottom w:w="100" w:type="dxa"/>
              <w:right w:w="100" w:type="dxa"/>
            </w:tcMar>
          </w:tcPr>
          <w:p w14:paraId="7807BB45"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NÚMERO</w:t>
            </w:r>
          </w:p>
        </w:tc>
        <w:tc>
          <w:tcPr>
            <w:tcW w:w="2268" w:type="dxa"/>
            <w:shd w:val="clear" w:color="auto" w:fill="540000"/>
            <w:tcMar>
              <w:top w:w="100" w:type="dxa"/>
              <w:left w:w="100" w:type="dxa"/>
              <w:bottom w:w="100" w:type="dxa"/>
              <w:right w:w="100" w:type="dxa"/>
            </w:tcMar>
          </w:tcPr>
          <w:p w14:paraId="5BA8381B"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RECAUDACIÓN</w:t>
            </w:r>
          </w:p>
        </w:tc>
      </w:tr>
      <w:tr w:rsidR="00B47454" w:rsidRPr="00B47454" w14:paraId="2D67F84E" w14:textId="77777777">
        <w:trPr>
          <w:trHeight w:val="304"/>
          <w:jc w:val="center"/>
        </w:trPr>
        <w:tc>
          <w:tcPr>
            <w:tcW w:w="1562" w:type="dxa"/>
            <w:tcMar>
              <w:top w:w="100" w:type="dxa"/>
              <w:left w:w="100" w:type="dxa"/>
              <w:bottom w:w="100" w:type="dxa"/>
              <w:right w:w="100" w:type="dxa"/>
            </w:tcMar>
          </w:tcPr>
          <w:p w14:paraId="65593C74"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Nuevos</w:t>
            </w:r>
          </w:p>
        </w:tc>
        <w:tc>
          <w:tcPr>
            <w:tcW w:w="1418" w:type="dxa"/>
            <w:tcMar>
              <w:top w:w="100" w:type="dxa"/>
              <w:left w:w="100" w:type="dxa"/>
              <w:bottom w:w="100" w:type="dxa"/>
              <w:right w:w="100" w:type="dxa"/>
            </w:tcMar>
          </w:tcPr>
          <w:p w14:paraId="2B712068"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25</w:t>
            </w:r>
          </w:p>
        </w:tc>
        <w:tc>
          <w:tcPr>
            <w:tcW w:w="2268" w:type="dxa"/>
            <w:tcMar>
              <w:top w:w="100" w:type="dxa"/>
              <w:left w:w="100" w:type="dxa"/>
              <w:bottom w:w="100" w:type="dxa"/>
              <w:right w:w="100" w:type="dxa"/>
            </w:tcMar>
          </w:tcPr>
          <w:p w14:paraId="2DF50FB2"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$13,677.00</w:t>
            </w:r>
          </w:p>
        </w:tc>
      </w:tr>
      <w:tr w:rsidR="00B47454" w:rsidRPr="00B47454" w14:paraId="262C721D" w14:textId="77777777">
        <w:trPr>
          <w:trHeight w:val="334"/>
          <w:jc w:val="center"/>
        </w:trPr>
        <w:tc>
          <w:tcPr>
            <w:tcW w:w="1562" w:type="dxa"/>
            <w:tcMar>
              <w:top w:w="100" w:type="dxa"/>
              <w:left w:w="100" w:type="dxa"/>
              <w:bottom w:w="100" w:type="dxa"/>
              <w:right w:w="100" w:type="dxa"/>
            </w:tcMar>
          </w:tcPr>
          <w:p w14:paraId="08AD9D9C"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Refrendos</w:t>
            </w:r>
            <w:proofErr w:type="spellEnd"/>
          </w:p>
        </w:tc>
        <w:tc>
          <w:tcPr>
            <w:tcW w:w="1418" w:type="dxa"/>
            <w:tcMar>
              <w:top w:w="100" w:type="dxa"/>
              <w:left w:w="100" w:type="dxa"/>
              <w:bottom w:w="100" w:type="dxa"/>
              <w:right w:w="100" w:type="dxa"/>
            </w:tcMar>
          </w:tcPr>
          <w:p w14:paraId="078411E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639</w:t>
            </w:r>
          </w:p>
        </w:tc>
        <w:tc>
          <w:tcPr>
            <w:tcW w:w="2268" w:type="dxa"/>
            <w:tcMar>
              <w:top w:w="100" w:type="dxa"/>
              <w:left w:w="100" w:type="dxa"/>
              <w:bottom w:w="100" w:type="dxa"/>
              <w:right w:w="100" w:type="dxa"/>
            </w:tcMar>
          </w:tcPr>
          <w:p w14:paraId="70AFDFDF"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$545,630.00</w:t>
            </w:r>
          </w:p>
        </w:tc>
      </w:tr>
      <w:tr w:rsidR="00B47454" w:rsidRPr="00B47454" w14:paraId="114A79FE" w14:textId="77777777">
        <w:trPr>
          <w:trHeight w:val="379"/>
          <w:jc w:val="center"/>
        </w:trPr>
        <w:tc>
          <w:tcPr>
            <w:tcW w:w="1562" w:type="dxa"/>
            <w:tcMar>
              <w:top w:w="100" w:type="dxa"/>
              <w:left w:w="100" w:type="dxa"/>
              <w:bottom w:w="100" w:type="dxa"/>
              <w:right w:w="100" w:type="dxa"/>
            </w:tcMar>
          </w:tcPr>
          <w:p w14:paraId="12227F01"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b/>
                <w:sz w:val="24"/>
                <w:szCs w:val="24"/>
              </w:rPr>
              <w:t>TOTAL</w:t>
            </w:r>
          </w:p>
        </w:tc>
        <w:tc>
          <w:tcPr>
            <w:tcW w:w="1418" w:type="dxa"/>
            <w:tcMar>
              <w:top w:w="100" w:type="dxa"/>
              <w:left w:w="100" w:type="dxa"/>
              <w:bottom w:w="100" w:type="dxa"/>
              <w:right w:w="100" w:type="dxa"/>
            </w:tcMar>
          </w:tcPr>
          <w:p w14:paraId="506F133E"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612</w:t>
            </w:r>
          </w:p>
        </w:tc>
        <w:tc>
          <w:tcPr>
            <w:tcW w:w="2268" w:type="dxa"/>
            <w:tcMar>
              <w:top w:w="100" w:type="dxa"/>
              <w:left w:w="100" w:type="dxa"/>
              <w:bottom w:w="100" w:type="dxa"/>
              <w:right w:w="100" w:type="dxa"/>
            </w:tcMar>
          </w:tcPr>
          <w:p w14:paraId="50420F1C"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$559,307.00</w:t>
            </w:r>
          </w:p>
        </w:tc>
      </w:tr>
    </w:tbl>
    <w:p w14:paraId="7136D06D"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A su vez se otorgaron los siguientes </w:t>
      </w:r>
      <w:r w:rsidRPr="00B47454">
        <w:rPr>
          <w:rFonts w:ascii="Calibri" w:eastAsia="Calibri" w:hAnsi="Calibri" w:cs="Calibri"/>
          <w:b/>
          <w:sz w:val="24"/>
          <w:szCs w:val="24"/>
        </w:rPr>
        <w:t>Permisos Provisionales Giros Restringidos:</w:t>
      </w:r>
      <w:r w:rsidRPr="00B47454">
        <w:rPr>
          <w:rFonts w:ascii="Calibri" w:eastAsia="Calibri" w:hAnsi="Calibri" w:cs="Calibri"/>
          <w:sz w:val="24"/>
          <w:szCs w:val="24"/>
        </w:rPr>
        <w:t xml:space="preserve"> </w:t>
      </w:r>
    </w:p>
    <w:tbl>
      <w:tblPr>
        <w:tblStyle w:val="afff"/>
        <w:tblW w:w="9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30"/>
        <w:gridCol w:w="705"/>
        <w:gridCol w:w="1560"/>
        <w:gridCol w:w="705"/>
        <w:gridCol w:w="1620"/>
        <w:gridCol w:w="675"/>
        <w:gridCol w:w="1575"/>
      </w:tblGrid>
      <w:tr w:rsidR="00B47454" w:rsidRPr="00B47454" w14:paraId="50EC1D99" w14:textId="77777777" w:rsidTr="00D40442">
        <w:trPr>
          <w:jc w:val="center"/>
        </w:trPr>
        <w:tc>
          <w:tcPr>
            <w:tcW w:w="2730" w:type="dxa"/>
            <w:shd w:val="clear" w:color="auto" w:fill="540000"/>
            <w:tcMar>
              <w:top w:w="100" w:type="dxa"/>
              <w:left w:w="100" w:type="dxa"/>
              <w:bottom w:w="100" w:type="dxa"/>
              <w:right w:w="100" w:type="dxa"/>
            </w:tcMar>
          </w:tcPr>
          <w:p w14:paraId="5EE6C68E"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TIPO DE PERMISO</w:t>
            </w:r>
          </w:p>
        </w:tc>
        <w:tc>
          <w:tcPr>
            <w:tcW w:w="705" w:type="dxa"/>
            <w:shd w:val="clear" w:color="auto" w:fill="540000"/>
            <w:tcMar>
              <w:top w:w="100" w:type="dxa"/>
              <w:left w:w="100" w:type="dxa"/>
              <w:bottom w:w="100" w:type="dxa"/>
              <w:right w:w="100" w:type="dxa"/>
            </w:tcMar>
          </w:tcPr>
          <w:p w14:paraId="565C1139"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560" w:type="dxa"/>
            <w:shd w:val="clear" w:color="auto" w:fill="540000"/>
            <w:tcMar>
              <w:top w:w="100" w:type="dxa"/>
              <w:left w:w="100" w:type="dxa"/>
              <w:bottom w:w="100" w:type="dxa"/>
              <w:right w:w="100" w:type="dxa"/>
            </w:tcMar>
          </w:tcPr>
          <w:p w14:paraId="250D972B"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JULIO</w:t>
            </w:r>
          </w:p>
        </w:tc>
        <w:tc>
          <w:tcPr>
            <w:tcW w:w="705" w:type="dxa"/>
            <w:shd w:val="clear" w:color="auto" w:fill="540000"/>
            <w:tcMar>
              <w:top w:w="100" w:type="dxa"/>
              <w:left w:w="100" w:type="dxa"/>
              <w:bottom w:w="100" w:type="dxa"/>
              <w:right w:w="100" w:type="dxa"/>
            </w:tcMar>
          </w:tcPr>
          <w:p w14:paraId="156D0FD6"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620" w:type="dxa"/>
            <w:shd w:val="clear" w:color="auto" w:fill="540000"/>
            <w:tcMar>
              <w:top w:w="100" w:type="dxa"/>
              <w:left w:w="100" w:type="dxa"/>
              <w:bottom w:w="100" w:type="dxa"/>
              <w:right w:w="100" w:type="dxa"/>
            </w:tcMar>
          </w:tcPr>
          <w:p w14:paraId="14053599"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AGOSTO</w:t>
            </w:r>
          </w:p>
        </w:tc>
        <w:tc>
          <w:tcPr>
            <w:tcW w:w="675" w:type="dxa"/>
            <w:shd w:val="clear" w:color="auto" w:fill="540000"/>
            <w:tcMar>
              <w:top w:w="100" w:type="dxa"/>
              <w:left w:w="100" w:type="dxa"/>
              <w:bottom w:w="100" w:type="dxa"/>
              <w:right w:w="100" w:type="dxa"/>
            </w:tcMar>
          </w:tcPr>
          <w:p w14:paraId="26E5F28B"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575" w:type="dxa"/>
            <w:shd w:val="clear" w:color="auto" w:fill="540000"/>
            <w:tcMar>
              <w:top w:w="100" w:type="dxa"/>
              <w:left w:w="100" w:type="dxa"/>
              <w:bottom w:w="100" w:type="dxa"/>
              <w:right w:w="100" w:type="dxa"/>
            </w:tcMar>
          </w:tcPr>
          <w:p w14:paraId="5E968EAB" w14:textId="77777777" w:rsidR="008765D9" w:rsidRPr="00D40442" w:rsidRDefault="001C490D" w:rsidP="00D40442">
            <w:pPr>
              <w:pBdr>
                <w:top w:val="nil"/>
                <w:left w:val="nil"/>
                <w:bottom w:val="nil"/>
                <w:right w:val="nil"/>
                <w:between w:val="nil"/>
              </w:pBdr>
              <w:spacing w:line="240" w:lineRule="auto"/>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SEPTIEMBRE</w:t>
            </w:r>
          </w:p>
        </w:tc>
      </w:tr>
      <w:tr w:rsidR="00B47454" w:rsidRPr="00B47454" w14:paraId="288C9D36" w14:textId="77777777">
        <w:trPr>
          <w:jc w:val="center"/>
        </w:trPr>
        <w:tc>
          <w:tcPr>
            <w:tcW w:w="2730" w:type="dxa"/>
            <w:tcMar>
              <w:top w:w="100" w:type="dxa"/>
              <w:left w:w="100" w:type="dxa"/>
              <w:bottom w:w="100" w:type="dxa"/>
              <w:right w:w="100" w:type="dxa"/>
            </w:tcMar>
          </w:tcPr>
          <w:p w14:paraId="0D384A81"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Abarrotes</w:t>
            </w:r>
            <w:proofErr w:type="spellEnd"/>
            <w:r w:rsidRPr="00B47454">
              <w:rPr>
                <w:rFonts w:ascii="Calibri" w:eastAsia="Calibri" w:hAnsi="Calibri" w:cs="Calibri"/>
                <w:sz w:val="24"/>
                <w:szCs w:val="24"/>
              </w:rPr>
              <w:t xml:space="preserve"> Con </w:t>
            </w:r>
            <w:proofErr w:type="spellStart"/>
            <w:r w:rsidRPr="00B47454">
              <w:rPr>
                <w:rFonts w:ascii="Calibri" w:eastAsia="Calibri" w:hAnsi="Calibri" w:cs="Calibri"/>
                <w:sz w:val="24"/>
                <w:szCs w:val="24"/>
              </w:rPr>
              <w:t>Venta</w:t>
            </w:r>
            <w:proofErr w:type="spellEnd"/>
            <w:r w:rsidRPr="00B47454">
              <w:rPr>
                <w:rFonts w:ascii="Calibri" w:eastAsia="Calibri" w:hAnsi="Calibri" w:cs="Calibri"/>
                <w:sz w:val="24"/>
                <w:szCs w:val="24"/>
              </w:rPr>
              <w:t xml:space="preserve"> De Cerveza En B.C.</w:t>
            </w:r>
          </w:p>
        </w:tc>
        <w:tc>
          <w:tcPr>
            <w:tcW w:w="705" w:type="dxa"/>
            <w:tcMar>
              <w:top w:w="100" w:type="dxa"/>
              <w:left w:w="100" w:type="dxa"/>
              <w:bottom w:w="100" w:type="dxa"/>
              <w:right w:w="100" w:type="dxa"/>
            </w:tcMar>
          </w:tcPr>
          <w:p w14:paraId="438EFB2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13</w:t>
            </w:r>
          </w:p>
        </w:tc>
        <w:tc>
          <w:tcPr>
            <w:tcW w:w="1560" w:type="dxa"/>
            <w:tcMar>
              <w:top w:w="100" w:type="dxa"/>
              <w:left w:w="100" w:type="dxa"/>
              <w:bottom w:w="100" w:type="dxa"/>
              <w:right w:w="100" w:type="dxa"/>
            </w:tcMar>
          </w:tcPr>
          <w:p w14:paraId="5F44C04F"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$16,206.00</w:t>
            </w:r>
          </w:p>
        </w:tc>
        <w:tc>
          <w:tcPr>
            <w:tcW w:w="705" w:type="dxa"/>
            <w:tcMar>
              <w:top w:w="100" w:type="dxa"/>
              <w:left w:w="100" w:type="dxa"/>
              <w:bottom w:w="100" w:type="dxa"/>
              <w:right w:w="100" w:type="dxa"/>
            </w:tcMar>
          </w:tcPr>
          <w:p w14:paraId="6B926DB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14</w:t>
            </w:r>
          </w:p>
        </w:tc>
        <w:tc>
          <w:tcPr>
            <w:tcW w:w="1620" w:type="dxa"/>
            <w:tcMar>
              <w:top w:w="100" w:type="dxa"/>
              <w:left w:w="100" w:type="dxa"/>
              <w:bottom w:w="100" w:type="dxa"/>
              <w:right w:w="100" w:type="dxa"/>
            </w:tcMar>
          </w:tcPr>
          <w:p w14:paraId="6B86F4B7"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$10,022.00</w:t>
            </w:r>
          </w:p>
        </w:tc>
        <w:tc>
          <w:tcPr>
            <w:tcW w:w="675" w:type="dxa"/>
            <w:tcMar>
              <w:top w:w="100" w:type="dxa"/>
              <w:left w:w="100" w:type="dxa"/>
              <w:bottom w:w="100" w:type="dxa"/>
              <w:right w:w="100" w:type="dxa"/>
            </w:tcMar>
          </w:tcPr>
          <w:p w14:paraId="3367136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11</w:t>
            </w:r>
          </w:p>
        </w:tc>
        <w:tc>
          <w:tcPr>
            <w:tcW w:w="1575" w:type="dxa"/>
            <w:tcMar>
              <w:top w:w="100" w:type="dxa"/>
              <w:left w:w="100" w:type="dxa"/>
              <w:bottom w:w="100" w:type="dxa"/>
              <w:right w:w="100" w:type="dxa"/>
            </w:tcMar>
          </w:tcPr>
          <w:p w14:paraId="145F56AB"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$6,886.00</w:t>
            </w:r>
          </w:p>
        </w:tc>
      </w:tr>
      <w:tr w:rsidR="00B47454" w:rsidRPr="00B47454" w14:paraId="6EBB9062" w14:textId="77777777">
        <w:trPr>
          <w:jc w:val="center"/>
        </w:trPr>
        <w:tc>
          <w:tcPr>
            <w:tcW w:w="2730" w:type="dxa"/>
            <w:tcMar>
              <w:top w:w="100" w:type="dxa"/>
              <w:left w:w="100" w:type="dxa"/>
              <w:bottom w:w="100" w:type="dxa"/>
              <w:right w:w="100" w:type="dxa"/>
            </w:tcMar>
          </w:tcPr>
          <w:p w14:paraId="3577F836"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Bar</w:t>
            </w:r>
          </w:p>
        </w:tc>
        <w:tc>
          <w:tcPr>
            <w:tcW w:w="705" w:type="dxa"/>
            <w:tcMar>
              <w:top w:w="100" w:type="dxa"/>
              <w:left w:w="100" w:type="dxa"/>
              <w:bottom w:w="100" w:type="dxa"/>
              <w:right w:w="100" w:type="dxa"/>
            </w:tcMar>
          </w:tcPr>
          <w:p w14:paraId="5679F00E"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4</w:t>
            </w:r>
          </w:p>
        </w:tc>
        <w:tc>
          <w:tcPr>
            <w:tcW w:w="1560" w:type="dxa"/>
            <w:tcMar>
              <w:top w:w="100" w:type="dxa"/>
              <w:left w:w="100" w:type="dxa"/>
              <w:bottom w:w="100" w:type="dxa"/>
              <w:right w:w="100" w:type="dxa"/>
            </w:tcMar>
          </w:tcPr>
          <w:p w14:paraId="1EFB2B05"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$23,327.00</w:t>
            </w:r>
          </w:p>
        </w:tc>
        <w:tc>
          <w:tcPr>
            <w:tcW w:w="705" w:type="dxa"/>
            <w:tcMar>
              <w:top w:w="100" w:type="dxa"/>
              <w:left w:w="100" w:type="dxa"/>
              <w:bottom w:w="100" w:type="dxa"/>
              <w:right w:w="100" w:type="dxa"/>
            </w:tcMar>
          </w:tcPr>
          <w:p w14:paraId="24AE21CE"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5</w:t>
            </w:r>
          </w:p>
        </w:tc>
        <w:tc>
          <w:tcPr>
            <w:tcW w:w="1620" w:type="dxa"/>
            <w:tcMar>
              <w:top w:w="100" w:type="dxa"/>
              <w:left w:w="100" w:type="dxa"/>
              <w:bottom w:w="100" w:type="dxa"/>
              <w:right w:w="100" w:type="dxa"/>
            </w:tcMar>
          </w:tcPr>
          <w:p w14:paraId="47539E26"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$29,201.00</w:t>
            </w:r>
          </w:p>
        </w:tc>
        <w:tc>
          <w:tcPr>
            <w:tcW w:w="675" w:type="dxa"/>
            <w:tcMar>
              <w:top w:w="100" w:type="dxa"/>
              <w:left w:w="100" w:type="dxa"/>
              <w:bottom w:w="100" w:type="dxa"/>
              <w:right w:w="100" w:type="dxa"/>
            </w:tcMar>
          </w:tcPr>
          <w:p w14:paraId="6DE6E820"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5</w:t>
            </w:r>
          </w:p>
        </w:tc>
        <w:tc>
          <w:tcPr>
            <w:tcW w:w="1575" w:type="dxa"/>
            <w:tcMar>
              <w:top w:w="100" w:type="dxa"/>
              <w:left w:w="100" w:type="dxa"/>
              <w:bottom w:w="100" w:type="dxa"/>
              <w:right w:w="100" w:type="dxa"/>
            </w:tcMar>
          </w:tcPr>
          <w:p w14:paraId="4E640909"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$27,724.00</w:t>
            </w:r>
          </w:p>
        </w:tc>
      </w:tr>
      <w:tr w:rsidR="00B47454" w:rsidRPr="00B47454" w14:paraId="340D950B" w14:textId="77777777">
        <w:trPr>
          <w:jc w:val="center"/>
        </w:trPr>
        <w:tc>
          <w:tcPr>
            <w:tcW w:w="2730" w:type="dxa"/>
            <w:tcMar>
              <w:top w:w="100" w:type="dxa"/>
              <w:left w:w="100" w:type="dxa"/>
              <w:bottom w:w="100" w:type="dxa"/>
              <w:right w:w="100" w:type="dxa"/>
            </w:tcMar>
          </w:tcPr>
          <w:p w14:paraId="2C9EF1F2"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 xml:space="preserve">Venta De Vinos Y </w:t>
            </w:r>
            <w:proofErr w:type="spellStart"/>
            <w:r w:rsidRPr="00B47454">
              <w:rPr>
                <w:rFonts w:ascii="Calibri" w:eastAsia="Calibri" w:hAnsi="Calibri" w:cs="Calibri"/>
                <w:sz w:val="24"/>
                <w:szCs w:val="24"/>
              </w:rPr>
              <w:t>Licores</w:t>
            </w:r>
            <w:proofErr w:type="spellEnd"/>
            <w:r w:rsidRPr="00B47454">
              <w:rPr>
                <w:rFonts w:ascii="Calibri" w:eastAsia="Calibri" w:hAnsi="Calibri" w:cs="Calibri"/>
                <w:sz w:val="24"/>
                <w:szCs w:val="24"/>
              </w:rPr>
              <w:t xml:space="preserve"> </w:t>
            </w:r>
            <w:proofErr w:type="spellStart"/>
            <w:r w:rsidRPr="00B47454">
              <w:rPr>
                <w:rFonts w:ascii="Calibri" w:eastAsia="Calibri" w:hAnsi="Calibri" w:cs="Calibri"/>
                <w:sz w:val="24"/>
                <w:szCs w:val="24"/>
              </w:rPr>
              <w:t>En</w:t>
            </w:r>
            <w:proofErr w:type="spellEnd"/>
            <w:r w:rsidRPr="00B47454">
              <w:rPr>
                <w:rFonts w:ascii="Calibri" w:eastAsia="Calibri" w:hAnsi="Calibri" w:cs="Calibri"/>
                <w:sz w:val="24"/>
                <w:szCs w:val="24"/>
              </w:rPr>
              <w:t xml:space="preserve"> B.C.</w:t>
            </w:r>
          </w:p>
        </w:tc>
        <w:tc>
          <w:tcPr>
            <w:tcW w:w="705" w:type="dxa"/>
            <w:tcMar>
              <w:top w:w="100" w:type="dxa"/>
              <w:left w:w="100" w:type="dxa"/>
              <w:bottom w:w="100" w:type="dxa"/>
              <w:right w:w="100" w:type="dxa"/>
            </w:tcMar>
          </w:tcPr>
          <w:p w14:paraId="68B48B95"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16</w:t>
            </w:r>
          </w:p>
        </w:tc>
        <w:tc>
          <w:tcPr>
            <w:tcW w:w="1560" w:type="dxa"/>
            <w:tcMar>
              <w:top w:w="100" w:type="dxa"/>
              <w:left w:w="100" w:type="dxa"/>
              <w:bottom w:w="100" w:type="dxa"/>
              <w:right w:w="100" w:type="dxa"/>
            </w:tcMar>
          </w:tcPr>
          <w:p w14:paraId="715BB595"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$35,440.00</w:t>
            </w:r>
          </w:p>
        </w:tc>
        <w:tc>
          <w:tcPr>
            <w:tcW w:w="705" w:type="dxa"/>
            <w:tcMar>
              <w:top w:w="100" w:type="dxa"/>
              <w:left w:w="100" w:type="dxa"/>
              <w:bottom w:w="100" w:type="dxa"/>
              <w:right w:w="100" w:type="dxa"/>
            </w:tcMar>
          </w:tcPr>
          <w:p w14:paraId="665208E4"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12</w:t>
            </w:r>
          </w:p>
        </w:tc>
        <w:tc>
          <w:tcPr>
            <w:tcW w:w="1620" w:type="dxa"/>
            <w:tcMar>
              <w:top w:w="100" w:type="dxa"/>
              <w:left w:w="100" w:type="dxa"/>
              <w:bottom w:w="100" w:type="dxa"/>
              <w:right w:w="100" w:type="dxa"/>
            </w:tcMar>
          </w:tcPr>
          <w:p w14:paraId="742C0517"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$21,183.00</w:t>
            </w:r>
          </w:p>
        </w:tc>
        <w:tc>
          <w:tcPr>
            <w:tcW w:w="675" w:type="dxa"/>
            <w:tcMar>
              <w:top w:w="100" w:type="dxa"/>
              <w:left w:w="100" w:type="dxa"/>
              <w:bottom w:w="100" w:type="dxa"/>
              <w:right w:w="100" w:type="dxa"/>
            </w:tcMar>
          </w:tcPr>
          <w:p w14:paraId="57CC43A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13</w:t>
            </w:r>
          </w:p>
        </w:tc>
        <w:tc>
          <w:tcPr>
            <w:tcW w:w="1575" w:type="dxa"/>
            <w:tcMar>
              <w:top w:w="100" w:type="dxa"/>
              <w:left w:w="100" w:type="dxa"/>
              <w:bottom w:w="100" w:type="dxa"/>
              <w:right w:w="100" w:type="dxa"/>
            </w:tcMar>
          </w:tcPr>
          <w:p w14:paraId="524B767E"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$25,513.00</w:t>
            </w:r>
          </w:p>
        </w:tc>
      </w:tr>
      <w:tr w:rsidR="00B47454" w:rsidRPr="00B47454" w14:paraId="40A7167F" w14:textId="77777777">
        <w:trPr>
          <w:jc w:val="center"/>
        </w:trPr>
        <w:tc>
          <w:tcPr>
            <w:tcW w:w="2730" w:type="dxa"/>
            <w:tcMar>
              <w:top w:w="100" w:type="dxa"/>
              <w:left w:w="100" w:type="dxa"/>
              <w:bottom w:w="100" w:type="dxa"/>
              <w:right w:w="100" w:type="dxa"/>
            </w:tcMar>
          </w:tcPr>
          <w:p w14:paraId="081B959A"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Degustación</w:t>
            </w:r>
            <w:proofErr w:type="spellEnd"/>
          </w:p>
        </w:tc>
        <w:tc>
          <w:tcPr>
            <w:tcW w:w="705" w:type="dxa"/>
            <w:tcMar>
              <w:top w:w="100" w:type="dxa"/>
              <w:left w:w="100" w:type="dxa"/>
              <w:bottom w:w="100" w:type="dxa"/>
              <w:right w:w="100" w:type="dxa"/>
            </w:tcMar>
          </w:tcPr>
          <w:p w14:paraId="2546D6D1"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25</w:t>
            </w:r>
          </w:p>
        </w:tc>
        <w:tc>
          <w:tcPr>
            <w:tcW w:w="1560" w:type="dxa"/>
            <w:tcMar>
              <w:top w:w="100" w:type="dxa"/>
              <w:left w:w="100" w:type="dxa"/>
              <w:bottom w:w="100" w:type="dxa"/>
              <w:right w:w="100" w:type="dxa"/>
            </w:tcMar>
          </w:tcPr>
          <w:p w14:paraId="29ABC74D"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$80,445.000</w:t>
            </w:r>
          </w:p>
        </w:tc>
        <w:tc>
          <w:tcPr>
            <w:tcW w:w="705" w:type="dxa"/>
            <w:tcMar>
              <w:top w:w="100" w:type="dxa"/>
              <w:left w:w="100" w:type="dxa"/>
              <w:bottom w:w="100" w:type="dxa"/>
              <w:right w:w="100" w:type="dxa"/>
            </w:tcMar>
          </w:tcPr>
          <w:p w14:paraId="3E09915E"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25</w:t>
            </w:r>
          </w:p>
        </w:tc>
        <w:tc>
          <w:tcPr>
            <w:tcW w:w="1620" w:type="dxa"/>
            <w:tcMar>
              <w:top w:w="100" w:type="dxa"/>
              <w:left w:w="100" w:type="dxa"/>
              <w:bottom w:w="100" w:type="dxa"/>
              <w:right w:w="100" w:type="dxa"/>
            </w:tcMar>
          </w:tcPr>
          <w:p w14:paraId="101A8610"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$66,065.00</w:t>
            </w:r>
          </w:p>
        </w:tc>
        <w:tc>
          <w:tcPr>
            <w:tcW w:w="675" w:type="dxa"/>
            <w:tcMar>
              <w:top w:w="100" w:type="dxa"/>
              <w:left w:w="100" w:type="dxa"/>
              <w:bottom w:w="100" w:type="dxa"/>
              <w:right w:w="100" w:type="dxa"/>
            </w:tcMar>
          </w:tcPr>
          <w:p w14:paraId="6495CF27"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20</w:t>
            </w:r>
          </w:p>
        </w:tc>
        <w:tc>
          <w:tcPr>
            <w:tcW w:w="1575" w:type="dxa"/>
            <w:tcMar>
              <w:top w:w="100" w:type="dxa"/>
              <w:left w:w="100" w:type="dxa"/>
              <w:bottom w:w="100" w:type="dxa"/>
              <w:right w:w="100" w:type="dxa"/>
            </w:tcMar>
          </w:tcPr>
          <w:p w14:paraId="623905F9"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$45,455.00</w:t>
            </w:r>
          </w:p>
        </w:tc>
      </w:tr>
      <w:tr w:rsidR="00B47454" w:rsidRPr="00B47454" w14:paraId="183CC7D6" w14:textId="77777777">
        <w:trPr>
          <w:jc w:val="center"/>
        </w:trPr>
        <w:tc>
          <w:tcPr>
            <w:tcW w:w="2730" w:type="dxa"/>
            <w:tcMar>
              <w:top w:w="100" w:type="dxa"/>
              <w:left w:w="100" w:type="dxa"/>
              <w:bottom w:w="100" w:type="dxa"/>
              <w:right w:w="100" w:type="dxa"/>
            </w:tcMar>
          </w:tcPr>
          <w:p w14:paraId="6516D556"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Minisuper</w:t>
            </w:r>
            <w:proofErr w:type="spellEnd"/>
            <w:r w:rsidRPr="00B47454">
              <w:rPr>
                <w:rFonts w:ascii="Calibri" w:eastAsia="Calibri" w:hAnsi="Calibri" w:cs="Calibri"/>
                <w:sz w:val="24"/>
                <w:szCs w:val="24"/>
              </w:rPr>
              <w:t xml:space="preserve"> Con Vinos Y </w:t>
            </w:r>
            <w:proofErr w:type="spellStart"/>
            <w:r w:rsidRPr="00B47454">
              <w:rPr>
                <w:rFonts w:ascii="Calibri" w:eastAsia="Calibri" w:hAnsi="Calibri" w:cs="Calibri"/>
                <w:sz w:val="24"/>
                <w:szCs w:val="24"/>
              </w:rPr>
              <w:t>Licores</w:t>
            </w:r>
            <w:proofErr w:type="spellEnd"/>
            <w:r w:rsidRPr="00B47454">
              <w:rPr>
                <w:rFonts w:ascii="Calibri" w:eastAsia="Calibri" w:hAnsi="Calibri" w:cs="Calibri"/>
                <w:sz w:val="24"/>
                <w:szCs w:val="24"/>
              </w:rPr>
              <w:t xml:space="preserve"> </w:t>
            </w:r>
            <w:proofErr w:type="spellStart"/>
            <w:r w:rsidRPr="00B47454">
              <w:rPr>
                <w:rFonts w:ascii="Calibri" w:eastAsia="Calibri" w:hAnsi="Calibri" w:cs="Calibri"/>
                <w:sz w:val="24"/>
                <w:szCs w:val="24"/>
              </w:rPr>
              <w:t>En</w:t>
            </w:r>
            <w:proofErr w:type="spellEnd"/>
            <w:r w:rsidRPr="00B47454">
              <w:rPr>
                <w:rFonts w:ascii="Calibri" w:eastAsia="Calibri" w:hAnsi="Calibri" w:cs="Calibri"/>
                <w:sz w:val="24"/>
                <w:szCs w:val="24"/>
              </w:rPr>
              <w:t xml:space="preserve"> B.C.</w:t>
            </w:r>
          </w:p>
        </w:tc>
        <w:tc>
          <w:tcPr>
            <w:tcW w:w="705" w:type="dxa"/>
            <w:tcMar>
              <w:top w:w="100" w:type="dxa"/>
              <w:left w:w="100" w:type="dxa"/>
              <w:bottom w:w="100" w:type="dxa"/>
              <w:right w:w="100" w:type="dxa"/>
            </w:tcMar>
          </w:tcPr>
          <w:p w14:paraId="38031DD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10</w:t>
            </w:r>
          </w:p>
        </w:tc>
        <w:tc>
          <w:tcPr>
            <w:tcW w:w="1560" w:type="dxa"/>
            <w:tcMar>
              <w:top w:w="100" w:type="dxa"/>
              <w:left w:w="100" w:type="dxa"/>
              <w:bottom w:w="100" w:type="dxa"/>
              <w:right w:w="100" w:type="dxa"/>
            </w:tcMar>
          </w:tcPr>
          <w:p w14:paraId="6A9D3DB0"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$31,078.00</w:t>
            </w:r>
          </w:p>
        </w:tc>
        <w:tc>
          <w:tcPr>
            <w:tcW w:w="705" w:type="dxa"/>
            <w:tcMar>
              <w:top w:w="100" w:type="dxa"/>
              <w:left w:w="100" w:type="dxa"/>
              <w:bottom w:w="100" w:type="dxa"/>
              <w:right w:w="100" w:type="dxa"/>
            </w:tcMar>
          </w:tcPr>
          <w:p w14:paraId="2D546EB1"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8</w:t>
            </w:r>
          </w:p>
        </w:tc>
        <w:tc>
          <w:tcPr>
            <w:tcW w:w="1620" w:type="dxa"/>
            <w:tcMar>
              <w:top w:w="100" w:type="dxa"/>
              <w:left w:w="100" w:type="dxa"/>
              <w:bottom w:w="100" w:type="dxa"/>
              <w:right w:w="100" w:type="dxa"/>
            </w:tcMar>
          </w:tcPr>
          <w:p w14:paraId="1B274968"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$23,266.00</w:t>
            </w:r>
          </w:p>
        </w:tc>
        <w:tc>
          <w:tcPr>
            <w:tcW w:w="675" w:type="dxa"/>
            <w:tcMar>
              <w:top w:w="100" w:type="dxa"/>
              <w:left w:w="100" w:type="dxa"/>
              <w:bottom w:w="100" w:type="dxa"/>
              <w:right w:w="100" w:type="dxa"/>
            </w:tcMar>
          </w:tcPr>
          <w:p w14:paraId="4D37CAB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3</w:t>
            </w:r>
          </w:p>
        </w:tc>
        <w:tc>
          <w:tcPr>
            <w:tcW w:w="1575" w:type="dxa"/>
            <w:tcMar>
              <w:top w:w="100" w:type="dxa"/>
              <w:left w:w="100" w:type="dxa"/>
              <w:bottom w:w="100" w:type="dxa"/>
              <w:right w:w="100" w:type="dxa"/>
            </w:tcMar>
          </w:tcPr>
          <w:p w14:paraId="706971B9"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$22,592.00</w:t>
            </w:r>
          </w:p>
        </w:tc>
      </w:tr>
      <w:tr w:rsidR="00B47454" w:rsidRPr="00B47454" w14:paraId="139A014E" w14:textId="77777777">
        <w:trPr>
          <w:trHeight w:val="592"/>
          <w:jc w:val="center"/>
        </w:trPr>
        <w:tc>
          <w:tcPr>
            <w:tcW w:w="2730" w:type="dxa"/>
            <w:tcMar>
              <w:top w:w="100" w:type="dxa"/>
              <w:left w:w="100" w:type="dxa"/>
              <w:bottom w:w="100" w:type="dxa"/>
              <w:right w:w="100" w:type="dxa"/>
            </w:tcMar>
          </w:tcPr>
          <w:p w14:paraId="6ECB1982"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Cambios</w:t>
            </w:r>
            <w:proofErr w:type="spellEnd"/>
            <w:r w:rsidRPr="00B47454">
              <w:rPr>
                <w:rFonts w:ascii="Calibri" w:eastAsia="Calibri" w:hAnsi="Calibri" w:cs="Calibri"/>
                <w:sz w:val="24"/>
                <w:szCs w:val="24"/>
              </w:rPr>
              <w:t xml:space="preserve"> De </w:t>
            </w:r>
            <w:proofErr w:type="spellStart"/>
            <w:r w:rsidRPr="00B47454">
              <w:rPr>
                <w:rFonts w:ascii="Calibri" w:eastAsia="Calibri" w:hAnsi="Calibri" w:cs="Calibri"/>
                <w:sz w:val="24"/>
                <w:szCs w:val="24"/>
              </w:rPr>
              <w:t>Domicilio</w:t>
            </w:r>
            <w:proofErr w:type="spellEnd"/>
            <w:r w:rsidRPr="00B47454">
              <w:rPr>
                <w:rFonts w:ascii="Calibri" w:eastAsia="Calibri" w:hAnsi="Calibri" w:cs="Calibri"/>
                <w:sz w:val="24"/>
                <w:szCs w:val="24"/>
              </w:rPr>
              <w:t xml:space="preserve"> Sin Costo</w:t>
            </w:r>
          </w:p>
        </w:tc>
        <w:tc>
          <w:tcPr>
            <w:tcW w:w="705" w:type="dxa"/>
            <w:tcMar>
              <w:top w:w="100" w:type="dxa"/>
              <w:left w:w="100" w:type="dxa"/>
              <w:bottom w:w="100" w:type="dxa"/>
              <w:right w:w="100" w:type="dxa"/>
            </w:tcMar>
          </w:tcPr>
          <w:p w14:paraId="009E75F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3</w:t>
            </w:r>
          </w:p>
        </w:tc>
        <w:tc>
          <w:tcPr>
            <w:tcW w:w="1560" w:type="dxa"/>
            <w:tcMar>
              <w:top w:w="100" w:type="dxa"/>
              <w:left w:w="100" w:type="dxa"/>
              <w:bottom w:w="100" w:type="dxa"/>
              <w:right w:w="100" w:type="dxa"/>
            </w:tcMar>
          </w:tcPr>
          <w:p w14:paraId="5A20EB6F"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w:t>
            </w:r>
          </w:p>
        </w:tc>
        <w:tc>
          <w:tcPr>
            <w:tcW w:w="705" w:type="dxa"/>
            <w:tcMar>
              <w:top w:w="100" w:type="dxa"/>
              <w:left w:w="100" w:type="dxa"/>
              <w:bottom w:w="100" w:type="dxa"/>
              <w:right w:w="100" w:type="dxa"/>
            </w:tcMar>
          </w:tcPr>
          <w:p w14:paraId="3BF4E594"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6</w:t>
            </w:r>
          </w:p>
        </w:tc>
        <w:tc>
          <w:tcPr>
            <w:tcW w:w="1620" w:type="dxa"/>
            <w:tcMar>
              <w:top w:w="100" w:type="dxa"/>
              <w:left w:w="100" w:type="dxa"/>
              <w:bottom w:w="100" w:type="dxa"/>
              <w:right w:w="100" w:type="dxa"/>
            </w:tcMar>
          </w:tcPr>
          <w:p w14:paraId="3D18456B"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w:t>
            </w:r>
          </w:p>
        </w:tc>
        <w:tc>
          <w:tcPr>
            <w:tcW w:w="675" w:type="dxa"/>
            <w:tcMar>
              <w:top w:w="100" w:type="dxa"/>
              <w:left w:w="100" w:type="dxa"/>
              <w:bottom w:w="100" w:type="dxa"/>
              <w:right w:w="100" w:type="dxa"/>
            </w:tcMar>
          </w:tcPr>
          <w:p w14:paraId="672BEDD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4</w:t>
            </w:r>
          </w:p>
        </w:tc>
        <w:tc>
          <w:tcPr>
            <w:tcW w:w="1575" w:type="dxa"/>
            <w:tcMar>
              <w:top w:w="100" w:type="dxa"/>
              <w:left w:w="100" w:type="dxa"/>
              <w:bottom w:w="100" w:type="dxa"/>
              <w:right w:w="100" w:type="dxa"/>
            </w:tcMar>
          </w:tcPr>
          <w:p w14:paraId="1B5128E1"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w:t>
            </w:r>
          </w:p>
        </w:tc>
      </w:tr>
      <w:tr w:rsidR="00B47454" w:rsidRPr="00B47454" w14:paraId="45B74B36" w14:textId="77777777">
        <w:trPr>
          <w:jc w:val="center"/>
        </w:trPr>
        <w:tc>
          <w:tcPr>
            <w:tcW w:w="2730" w:type="dxa"/>
            <w:tcMar>
              <w:top w:w="100" w:type="dxa"/>
              <w:left w:w="100" w:type="dxa"/>
              <w:bottom w:w="100" w:type="dxa"/>
              <w:right w:w="100" w:type="dxa"/>
            </w:tcMar>
          </w:tcPr>
          <w:p w14:paraId="1630BE58"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lastRenderedPageBreak/>
              <w:t>Venta De Cerveza En B.C.</w:t>
            </w:r>
          </w:p>
        </w:tc>
        <w:tc>
          <w:tcPr>
            <w:tcW w:w="705" w:type="dxa"/>
            <w:tcMar>
              <w:top w:w="100" w:type="dxa"/>
              <w:left w:w="100" w:type="dxa"/>
              <w:bottom w:w="100" w:type="dxa"/>
              <w:right w:w="100" w:type="dxa"/>
            </w:tcMar>
          </w:tcPr>
          <w:p w14:paraId="6702E18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4</w:t>
            </w:r>
          </w:p>
        </w:tc>
        <w:tc>
          <w:tcPr>
            <w:tcW w:w="1560" w:type="dxa"/>
            <w:tcMar>
              <w:top w:w="100" w:type="dxa"/>
              <w:left w:w="100" w:type="dxa"/>
              <w:bottom w:w="100" w:type="dxa"/>
              <w:right w:w="100" w:type="dxa"/>
            </w:tcMar>
          </w:tcPr>
          <w:p w14:paraId="7491D9CB"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$2,393.00</w:t>
            </w:r>
          </w:p>
        </w:tc>
        <w:tc>
          <w:tcPr>
            <w:tcW w:w="705" w:type="dxa"/>
            <w:tcMar>
              <w:top w:w="100" w:type="dxa"/>
              <w:left w:w="100" w:type="dxa"/>
              <w:bottom w:w="100" w:type="dxa"/>
              <w:right w:w="100" w:type="dxa"/>
            </w:tcMar>
          </w:tcPr>
          <w:p w14:paraId="1A5D28F9"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5</w:t>
            </w:r>
          </w:p>
        </w:tc>
        <w:tc>
          <w:tcPr>
            <w:tcW w:w="1620" w:type="dxa"/>
            <w:tcMar>
              <w:top w:w="100" w:type="dxa"/>
              <w:left w:w="100" w:type="dxa"/>
              <w:bottom w:w="100" w:type="dxa"/>
              <w:right w:w="100" w:type="dxa"/>
            </w:tcMar>
          </w:tcPr>
          <w:p w14:paraId="02F9A56A"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$3,547.00</w:t>
            </w:r>
          </w:p>
        </w:tc>
        <w:tc>
          <w:tcPr>
            <w:tcW w:w="675" w:type="dxa"/>
            <w:tcMar>
              <w:top w:w="100" w:type="dxa"/>
              <w:left w:w="100" w:type="dxa"/>
              <w:bottom w:w="100" w:type="dxa"/>
              <w:right w:w="100" w:type="dxa"/>
            </w:tcMar>
          </w:tcPr>
          <w:p w14:paraId="3E4B7587"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3</w:t>
            </w:r>
          </w:p>
        </w:tc>
        <w:tc>
          <w:tcPr>
            <w:tcW w:w="1575" w:type="dxa"/>
            <w:tcMar>
              <w:top w:w="100" w:type="dxa"/>
              <w:left w:w="100" w:type="dxa"/>
              <w:bottom w:w="100" w:type="dxa"/>
              <w:right w:w="100" w:type="dxa"/>
            </w:tcMar>
          </w:tcPr>
          <w:p w14:paraId="6FE8815A"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$2,168.00</w:t>
            </w:r>
          </w:p>
        </w:tc>
      </w:tr>
      <w:tr w:rsidR="00B47454" w:rsidRPr="00B47454" w14:paraId="3B254329" w14:textId="77777777">
        <w:trPr>
          <w:jc w:val="center"/>
        </w:trPr>
        <w:tc>
          <w:tcPr>
            <w:tcW w:w="2730" w:type="dxa"/>
            <w:tcMar>
              <w:top w:w="100" w:type="dxa"/>
              <w:left w:w="100" w:type="dxa"/>
              <w:bottom w:w="100" w:type="dxa"/>
              <w:right w:w="100" w:type="dxa"/>
            </w:tcMar>
          </w:tcPr>
          <w:p w14:paraId="23CD37A7"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Restaurant Bar</w:t>
            </w:r>
          </w:p>
        </w:tc>
        <w:tc>
          <w:tcPr>
            <w:tcW w:w="705" w:type="dxa"/>
            <w:tcMar>
              <w:top w:w="100" w:type="dxa"/>
              <w:left w:w="100" w:type="dxa"/>
              <w:bottom w:w="100" w:type="dxa"/>
              <w:right w:w="100" w:type="dxa"/>
            </w:tcMar>
          </w:tcPr>
          <w:p w14:paraId="12DCBDC3"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83</w:t>
            </w:r>
          </w:p>
        </w:tc>
        <w:tc>
          <w:tcPr>
            <w:tcW w:w="1560" w:type="dxa"/>
            <w:tcMar>
              <w:top w:w="100" w:type="dxa"/>
              <w:left w:w="100" w:type="dxa"/>
              <w:bottom w:w="100" w:type="dxa"/>
              <w:right w:w="100" w:type="dxa"/>
            </w:tcMar>
          </w:tcPr>
          <w:p w14:paraId="3968AF3E"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$424,461.00</w:t>
            </w:r>
          </w:p>
        </w:tc>
        <w:tc>
          <w:tcPr>
            <w:tcW w:w="705" w:type="dxa"/>
            <w:tcMar>
              <w:top w:w="100" w:type="dxa"/>
              <w:left w:w="100" w:type="dxa"/>
              <w:bottom w:w="100" w:type="dxa"/>
              <w:right w:w="100" w:type="dxa"/>
            </w:tcMar>
          </w:tcPr>
          <w:p w14:paraId="0017A95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88</w:t>
            </w:r>
          </w:p>
        </w:tc>
        <w:tc>
          <w:tcPr>
            <w:tcW w:w="1620" w:type="dxa"/>
            <w:tcMar>
              <w:top w:w="100" w:type="dxa"/>
              <w:left w:w="100" w:type="dxa"/>
              <w:bottom w:w="100" w:type="dxa"/>
              <w:right w:w="100" w:type="dxa"/>
            </w:tcMar>
          </w:tcPr>
          <w:p w14:paraId="26C8B4A5"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$440,413.00</w:t>
            </w:r>
          </w:p>
        </w:tc>
        <w:tc>
          <w:tcPr>
            <w:tcW w:w="675" w:type="dxa"/>
            <w:tcMar>
              <w:top w:w="100" w:type="dxa"/>
              <w:left w:w="100" w:type="dxa"/>
              <w:bottom w:w="100" w:type="dxa"/>
              <w:right w:w="100" w:type="dxa"/>
            </w:tcMar>
          </w:tcPr>
          <w:p w14:paraId="7CC6D456"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82</w:t>
            </w:r>
          </w:p>
        </w:tc>
        <w:tc>
          <w:tcPr>
            <w:tcW w:w="1575" w:type="dxa"/>
            <w:tcMar>
              <w:top w:w="100" w:type="dxa"/>
              <w:left w:w="100" w:type="dxa"/>
              <w:bottom w:w="100" w:type="dxa"/>
              <w:right w:w="100" w:type="dxa"/>
            </w:tcMar>
          </w:tcPr>
          <w:p w14:paraId="72CCF022"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$314,017.00</w:t>
            </w:r>
          </w:p>
        </w:tc>
      </w:tr>
      <w:tr w:rsidR="00B47454" w:rsidRPr="00B47454" w14:paraId="72024135" w14:textId="77777777">
        <w:trPr>
          <w:jc w:val="center"/>
        </w:trPr>
        <w:tc>
          <w:tcPr>
            <w:tcW w:w="2730" w:type="dxa"/>
            <w:tcMar>
              <w:top w:w="100" w:type="dxa"/>
              <w:left w:w="100" w:type="dxa"/>
              <w:bottom w:w="100" w:type="dxa"/>
              <w:right w:w="100" w:type="dxa"/>
            </w:tcMar>
          </w:tcPr>
          <w:p w14:paraId="1F8E4AA5"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b/>
                <w:sz w:val="24"/>
                <w:szCs w:val="24"/>
              </w:rPr>
              <w:t>TOTAL, DE PROVISIONALES</w:t>
            </w:r>
          </w:p>
        </w:tc>
        <w:tc>
          <w:tcPr>
            <w:tcW w:w="705" w:type="dxa"/>
            <w:tcMar>
              <w:top w:w="100" w:type="dxa"/>
              <w:left w:w="100" w:type="dxa"/>
              <w:bottom w:w="100" w:type="dxa"/>
              <w:right w:w="100" w:type="dxa"/>
            </w:tcMar>
          </w:tcPr>
          <w:p w14:paraId="30D2721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158</w:t>
            </w:r>
          </w:p>
        </w:tc>
        <w:tc>
          <w:tcPr>
            <w:tcW w:w="1560" w:type="dxa"/>
            <w:tcMar>
              <w:top w:w="100" w:type="dxa"/>
              <w:left w:w="100" w:type="dxa"/>
              <w:bottom w:w="100" w:type="dxa"/>
              <w:right w:w="100" w:type="dxa"/>
            </w:tcMar>
          </w:tcPr>
          <w:p w14:paraId="147071AB"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$613,350.00</w:t>
            </w:r>
          </w:p>
        </w:tc>
        <w:tc>
          <w:tcPr>
            <w:tcW w:w="705" w:type="dxa"/>
            <w:tcMar>
              <w:top w:w="100" w:type="dxa"/>
              <w:left w:w="100" w:type="dxa"/>
              <w:bottom w:w="100" w:type="dxa"/>
              <w:right w:w="100" w:type="dxa"/>
            </w:tcMar>
          </w:tcPr>
          <w:p w14:paraId="38C56A43"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163</w:t>
            </w:r>
          </w:p>
        </w:tc>
        <w:tc>
          <w:tcPr>
            <w:tcW w:w="1620" w:type="dxa"/>
            <w:tcMar>
              <w:top w:w="100" w:type="dxa"/>
              <w:left w:w="100" w:type="dxa"/>
              <w:bottom w:w="100" w:type="dxa"/>
              <w:right w:w="100" w:type="dxa"/>
            </w:tcMar>
          </w:tcPr>
          <w:p w14:paraId="088A6E93"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$593,697.00</w:t>
            </w:r>
          </w:p>
        </w:tc>
        <w:tc>
          <w:tcPr>
            <w:tcW w:w="675" w:type="dxa"/>
            <w:tcMar>
              <w:top w:w="100" w:type="dxa"/>
              <w:left w:w="100" w:type="dxa"/>
              <w:bottom w:w="100" w:type="dxa"/>
              <w:right w:w="100" w:type="dxa"/>
            </w:tcMar>
          </w:tcPr>
          <w:p w14:paraId="41C0B5E6"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141</w:t>
            </w:r>
          </w:p>
        </w:tc>
        <w:tc>
          <w:tcPr>
            <w:tcW w:w="1575" w:type="dxa"/>
            <w:tcMar>
              <w:top w:w="100" w:type="dxa"/>
              <w:left w:w="100" w:type="dxa"/>
              <w:bottom w:w="100" w:type="dxa"/>
              <w:right w:w="100" w:type="dxa"/>
            </w:tcMar>
          </w:tcPr>
          <w:p w14:paraId="190F10BF"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$444,355.00</w:t>
            </w:r>
          </w:p>
        </w:tc>
      </w:tr>
      <w:tr w:rsidR="008765D9" w:rsidRPr="00B47454" w14:paraId="0B5953E9" w14:textId="77777777">
        <w:trPr>
          <w:trHeight w:val="299"/>
          <w:jc w:val="center"/>
        </w:trPr>
        <w:tc>
          <w:tcPr>
            <w:tcW w:w="2730" w:type="dxa"/>
            <w:tcMar>
              <w:top w:w="100" w:type="dxa"/>
              <w:left w:w="100" w:type="dxa"/>
              <w:bottom w:w="100" w:type="dxa"/>
              <w:right w:w="100" w:type="dxa"/>
            </w:tcMar>
          </w:tcPr>
          <w:p w14:paraId="5B8C7594"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b/>
                <w:sz w:val="24"/>
                <w:szCs w:val="24"/>
              </w:rPr>
              <w:t>TOTAL, RECAUDADO</w:t>
            </w:r>
          </w:p>
        </w:tc>
        <w:tc>
          <w:tcPr>
            <w:tcW w:w="6840" w:type="dxa"/>
            <w:gridSpan w:val="6"/>
            <w:tcMar>
              <w:top w:w="100" w:type="dxa"/>
              <w:left w:w="100" w:type="dxa"/>
              <w:bottom w:w="100" w:type="dxa"/>
              <w:right w:w="100" w:type="dxa"/>
            </w:tcMar>
          </w:tcPr>
          <w:p w14:paraId="36879B3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$1’651,402.00</w:t>
            </w:r>
          </w:p>
        </w:tc>
      </w:tr>
    </w:tbl>
    <w:p w14:paraId="7CF4D274" w14:textId="77777777" w:rsidR="008765D9" w:rsidRPr="00B47454" w:rsidRDefault="008765D9">
      <w:pPr>
        <w:spacing w:before="240" w:after="240"/>
        <w:ind w:left="-2" w:firstLine="0"/>
        <w:rPr>
          <w:rFonts w:ascii="Calibri" w:eastAsia="Calibri" w:hAnsi="Calibri" w:cs="Calibri"/>
          <w:sz w:val="2"/>
          <w:szCs w:val="2"/>
        </w:rPr>
      </w:pPr>
    </w:p>
    <w:p w14:paraId="573AB0EA" w14:textId="77777777" w:rsidR="008765D9" w:rsidRPr="00B47454" w:rsidRDefault="001C490D">
      <w:pPr>
        <w:spacing w:before="240" w:after="240"/>
        <w:ind w:left="0" w:hanging="2"/>
        <w:jc w:val="center"/>
        <w:rPr>
          <w:rFonts w:ascii="Calibri" w:eastAsia="Calibri" w:hAnsi="Calibri" w:cs="Calibri"/>
          <w:b/>
          <w:sz w:val="24"/>
          <w:szCs w:val="24"/>
        </w:rPr>
      </w:pPr>
      <w:r w:rsidRPr="00B47454">
        <w:rPr>
          <w:rFonts w:ascii="Calibri" w:eastAsia="Calibri" w:hAnsi="Calibri" w:cs="Calibri"/>
          <w:b/>
          <w:sz w:val="24"/>
          <w:szCs w:val="24"/>
        </w:rPr>
        <w:t>PERMISOS PROVISIONALES GIROS BLANCOS Y/O EVENTOS</w:t>
      </w:r>
    </w:p>
    <w:tbl>
      <w:tblPr>
        <w:tblStyle w:val="afff0"/>
        <w:tblW w:w="9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5"/>
        <w:gridCol w:w="705"/>
        <w:gridCol w:w="1695"/>
        <w:gridCol w:w="855"/>
        <w:gridCol w:w="1560"/>
        <w:gridCol w:w="630"/>
        <w:gridCol w:w="1530"/>
      </w:tblGrid>
      <w:tr w:rsidR="00B47454" w:rsidRPr="00B47454" w14:paraId="2239C0C4" w14:textId="77777777" w:rsidTr="00D40442">
        <w:trPr>
          <w:jc w:val="center"/>
        </w:trPr>
        <w:tc>
          <w:tcPr>
            <w:tcW w:w="2505" w:type="dxa"/>
            <w:shd w:val="clear" w:color="auto" w:fill="540000"/>
            <w:tcMar>
              <w:top w:w="100" w:type="dxa"/>
              <w:left w:w="100" w:type="dxa"/>
              <w:bottom w:w="100" w:type="dxa"/>
              <w:right w:w="100" w:type="dxa"/>
            </w:tcMar>
          </w:tcPr>
          <w:p w14:paraId="01A1D5C1"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TIPO DE PERMISO</w:t>
            </w:r>
          </w:p>
        </w:tc>
        <w:tc>
          <w:tcPr>
            <w:tcW w:w="705" w:type="dxa"/>
            <w:shd w:val="clear" w:color="auto" w:fill="540000"/>
            <w:tcMar>
              <w:top w:w="100" w:type="dxa"/>
              <w:left w:w="100" w:type="dxa"/>
              <w:bottom w:w="100" w:type="dxa"/>
              <w:right w:w="100" w:type="dxa"/>
            </w:tcMar>
          </w:tcPr>
          <w:p w14:paraId="3892114C"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695" w:type="dxa"/>
            <w:shd w:val="clear" w:color="auto" w:fill="540000"/>
            <w:tcMar>
              <w:top w:w="100" w:type="dxa"/>
              <w:left w:w="100" w:type="dxa"/>
              <w:bottom w:w="100" w:type="dxa"/>
              <w:right w:w="100" w:type="dxa"/>
            </w:tcMar>
          </w:tcPr>
          <w:p w14:paraId="56AE75B0"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JULIO</w:t>
            </w:r>
          </w:p>
        </w:tc>
        <w:tc>
          <w:tcPr>
            <w:tcW w:w="855" w:type="dxa"/>
            <w:shd w:val="clear" w:color="auto" w:fill="540000"/>
            <w:tcMar>
              <w:top w:w="100" w:type="dxa"/>
              <w:left w:w="100" w:type="dxa"/>
              <w:bottom w:w="100" w:type="dxa"/>
              <w:right w:w="100" w:type="dxa"/>
            </w:tcMar>
          </w:tcPr>
          <w:p w14:paraId="7DE5C783"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560" w:type="dxa"/>
            <w:shd w:val="clear" w:color="auto" w:fill="540000"/>
            <w:tcMar>
              <w:top w:w="100" w:type="dxa"/>
              <w:left w:w="100" w:type="dxa"/>
              <w:bottom w:w="100" w:type="dxa"/>
              <w:right w:w="100" w:type="dxa"/>
            </w:tcMar>
          </w:tcPr>
          <w:p w14:paraId="7323DFFA"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AGOSTO</w:t>
            </w:r>
          </w:p>
        </w:tc>
        <w:tc>
          <w:tcPr>
            <w:tcW w:w="630" w:type="dxa"/>
            <w:shd w:val="clear" w:color="auto" w:fill="540000"/>
            <w:tcMar>
              <w:top w:w="100" w:type="dxa"/>
              <w:left w:w="100" w:type="dxa"/>
              <w:bottom w:w="100" w:type="dxa"/>
              <w:right w:w="100" w:type="dxa"/>
            </w:tcMar>
          </w:tcPr>
          <w:p w14:paraId="42546F88"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NO.</w:t>
            </w:r>
          </w:p>
        </w:tc>
        <w:tc>
          <w:tcPr>
            <w:tcW w:w="1530" w:type="dxa"/>
            <w:shd w:val="clear" w:color="auto" w:fill="540000"/>
            <w:tcMar>
              <w:top w:w="100" w:type="dxa"/>
              <w:left w:w="100" w:type="dxa"/>
              <w:bottom w:w="100" w:type="dxa"/>
              <w:right w:w="100" w:type="dxa"/>
            </w:tcMar>
          </w:tcPr>
          <w:p w14:paraId="3C479C08" w14:textId="77777777" w:rsidR="008765D9" w:rsidRPr="00D40442" w:rsidRDefault="001C490D">
            <w:pPr>
              <w:pBdr>
                <w:top w:val="nil"/>
                <w:left w:val="nil"/>
                <w:bottom w:val="nil"/>
                <w:right w:val="nil"/>
                <w:between w:val="nil"/>
              </w:pBdr>
              <w:ind w:left="0" w:hanging="2"/>
              <w:jc w:val="center"/>
              <w:rPr>
                <w:rFonts w:ascii="Calibri" w:eastAsia="Calibri" w:hAnsi="Calibri" w:cs="Calibri"/>
                <w:color w:val="FFFFFF" w:themeColor="background1"/>
                <w:sz w:val="24"/>
                <w:szCs w:val="24"/>
              </w:rPr>
            </w:pPr>
            <w:r w:rsidRPr="00D40442">
              <w:rPr>
                <w:rFonts w:ascii="Calibri" w:eastAsia="Calibri" w:hAnsi="Calibri" w:cs="Calibri"/>
                <w:b/>
                <w:color w:val="FFFFFF" w:themeColor="background1"/>
                <w:sz w:val="24"/>
                <w:szCs w:val="24"/>
              </w:rPr>
              <w:t>SEPTIEMBRE</w:t>
            </w:r>
          </w:p>
        </w:tc>
      </w:tr>
      <w:tr w:rsidR="00B47454" w:rsidRPr="00B47454" w14:paraId="15A1D437" w14:textId="77777777">
        <w:trPr>
          <w:trHeight w:val="267"/>
          <w:jc w:val="center"/>
        </w:trPr>
        <w:tc>
          <w:tcPr>
            <w:tcW w:w="2505" w:type="dxa"/>
            <w:tcMar>
              <w:top w:w="100" w:type="dxa"/>
              <w:left w:w="100" w:type="dxa"/>
              <w:bottom w:w="100" w:type="dxa"/>
              <w:right w:w="100" w:type="dxa"/>
            </w:tcMar>
          </w:tcPr>
          <w:p w14:paraId="1CA4DB39"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Música Viva</w:t>
            </w:r>
          </w:p>
        </w:tc>
        <w:tc>
          <w:tcPr>
            <w:tcW w:w="705" w:type="dxa"/>
            <w:tcMar>
              <w:top w:w="100" w:type="dxa"/>
              <w:left w:w="100" w:type="dxa"/>
              <w:bottom w:w="100" w:type="dxa"/>
              <w:right w:w="100" w:type="dxa"/>
            </w:tcMar>
          </w:tcPr>
          <w:p w14:paraId="7B7AE023"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35</w:t>
            </w:r>
          </w:p>
        </w:tc>
        <w:tc>
          <w:tcPr>
            <w:tcW w:w="1695" w:type="dxa"/>
            <w:tcMar>
              <w:top w:w="100" w:type="dxa"/>
              <w:left w:w="100" w:type="dxa"/>
              <w:bottom w:w="100" w:type="dxa"/>
              <w:right w:w="100" w:type="dxa"/>
            </w:tcMar>
          </w:tcPr>
          <w:p w14:paraId="33F59507"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$41,000.00</w:t>
            </w:r>
          </w:p>
        </w:tc>
        <w:tc>
          <w:tcPr>
            <w:tcW w:w="855" w:type="dxa"/>
            <w:tcMar>
              <w:top w:w="100" w:type="dxa"/>
              <w:left w:w="100" w:type="dxa"/>
              <w:bottom w:w="100" w:type="dxa"/>
              <w:right w:w="100" w:type="dxa"/>
            </w:tcMar>
          </w:tcPr>
          <w:p w14:paraId="6F630030"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31</w:t>
            </w:r>
          </w:p>
        </w:tc>
        <w:tc>
          <w:tcPr>
            <w:tcW w:w="1560" w:type="dxa"/>
            <w:tcMar>
              <w:top w:w="100" w:type="dxa"/>
              <w:left w:w="100" w:type="dxa"/>
              <w:bottom w:w="100" w:type="dxa"/>
              <w:right w:w="100" w:type="dxa"/>
            </w:tcMar>
          </w:tcPr>
          <w:p w14:paraId="440B18B0"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$37,000.00</w:t>
            </w:r>
          </w:p>
        </w:tc>
        <w:tc>
          <w:tcPr>
            <w:tcW w:w="630" w:type="dxa"/>
            <w:tcMar>
              <w:top w:w="100" w:type="dxa"/>
              <w:left w:w="100" w:type="dxa"/>
              <w:bottom w:w="100" w:type="dxa"/>
              <w:right w:w="100" w:type="dxa"/>
            </w:tcMar>
          </w:tcPr>
          <w:p w14:paraId="78BEFD76"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22</w:t>
            </w:r>
          </w:p>
        </w:tc>
        <w:tc>
          <w:tcPr>
            <w:tcW w:w="1530" w:type="dxa"/>
            <w:tcMar>
              <w:top w:w="100" w:type="dxa"/>
              <w:left w:w="100" w:type="dxa"/>
              <w:bottom w:w="100" w:type="dxa"/>
              <w:right w:w="100" w:type="dxa"/>
            </w:tcMar>
          </w:tcPr>
          <w:p w14:paraId="520E9CCA"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$23,500.00</w:t>
            </w:r>
          </w:p>
        </w:tc>
      </w:tr>
      <w:tr w:rsidR="00B47454" w:rsidRPr="00B47454" w14:paraId="4E06A5FE" w14:textId="77777777">
        <w:trPr>
          <w:trHeight w:val="317"/>
          <w:jc w:val="center"/>
        </w:trPr>
        <w:tc>
          <w:tcPr>
            <w:tcW w:w="2505" w:type="dxa"/>
            <w:tcMar>
              <w:top w:w="100" w:type="dxa"/>
              <w:left w:w="100" w:type="dxa"/>
              <w:bottom w:w="100" w:type="dxa"/>
              <w:right w:w="100" w:type="dxa"/>
            </w:tcMar>
          </w:tcPr>
          <w:p w14:paraId="7C570BDB"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Permisos Nuevos</w:t>
            </w:r>
          </w:p>
        </w:tc>
        <w:tc>
          <w:tcPr>
            <w:tcW w:w="705" w:type="dxa"/>
            <w:tcMar>
              <w:top w:w="100" w:type="dxa"/>
              <w:left w:w="100" w:type="dxa"/>
              <w:bottom w:w="100" w:type="dxa"/>
              <w:right w:w="100" w:type="dxa"/>
            </w:tcMar>
          </w:tcPr>
          <w:p w14:paraId="326ED48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69</w:t>
            </w:r>
          </w:p>
        </w:tc>
        <w:tc>
          <w:tcPr>
            <w:tcW w:w="1695" w:type="dxa"/>
            <w:tcMar>
              <w:top w:w="100" w:type="dxa"/>
              <w:left w:w="100" w:type="dxa"/>
              <w:bottom w:w="100" w:type="dxa"/>
              <w:right w:w="100" w:type="dxa"/>
            </w:tcMar>
          </w:tcPr>
          <w:p w14:paraId="60DB541E"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$31,500.00</w:t>
            </w:r>
          </w:p>
        </w:tc>
        <w:tc>
          <w:tcPr>
            <w:tcW w:w="855" w:type="dxa"/>
            <w:tcMar>
              <w:top w:w="100" w:type="dxa"/>
              <w:left w:w="100" w:type="dxa"/>
              <w:bottom w:w="100" w:type="dxa"/>
              <w:right w:w="100" w:type="dxa"/>
            </w:tcMar>
          </w:tcPr>
          <w:p w14:paraId="5936FB62"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72</w:t>
            </w:r>
          </w:p>
        </w:tc>
        <w:tc>
          <w:tcPr>
            <w:tcW w:w="1560" w:type="dxa"/>
            <w:tcMar>
              <w:top w:w="100" w:type="dxa"/>
              <w:left w:w="100" w:type="dxa"/>
              <w:bottom w:w="100" w:type="dxa"/>
              <w:right w:w="100" w:type="dxa"/>
            </w:tcMar>
          </w:tcPr>
          <w:p w14:paraId="2D56BB70"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$36,000.00</w:t>
            </w:r>
          </w:p>
        </w:tc>
        <w:tc>
          <w:tcPr>
            <w:tcW w:w="630" w:type="dxa"/>
            <w:tcMar>
              <w:top w:w="100" w:type="dxa"/>
              <w:left w:w="100" w:type="dxa"/>
              <w:bottom w:w="100" w:type="dxa"/>
              <w:right w:w="100" w:type="dxa"/>
            </w:tcMar>
          </w:tcPr>
          <w:p w14:paraId="7361938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62</w:t>
            </w:r>
          </w:p>
        </w:tc>
        <w:tc>
          <w:tcPr>
            <w:tcW w:w="1530" w:type="dxa"/>
            <w:tcMar>
              <w:top w:w="100" w:type="dxa"/>
              <w:left w:w="100" w:type="dxa"/>
              <w:bottom w:w="100" w:type="dxa"/>
              <w:right w:w="100" w:type="dxa"/>
            </w:tcMar>
          </w:tcPr>
          <w:p w14:paraId="0166563A"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$31,500.00</w:t>
            </w:r>
          </w:p>
        </w:tc>
      </w:tr>
      <w:tr w:rsidR="00B47454" w:rsidRPr="00B47454" w14:paraId="002140CF" w14:textId="77777777">
        <w:trPr>
          <w:trHeight w:val="197"/>
          <w:jc w:val="center"/>
        </w:trPr>
        <w:tc>
          <w:tcPr>
            <w:tcW w:w="2505" w:type="dxa"/>
            <w:tcMar>
              <w:top w:w="100" w:type="dxa"/>
              <w:left w:w="100" w:type="dxa"/>
              <w:bottom w:w="100" w:type="dxa"/>
              <w:right w:w="100" w:type="dxa"/>
            </w:tcMar>
          </w:tcPr>
          <w:p w14:paraId="701AE095"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Permisos Refrendados</w:t>
            </w:r>
          </w:p>
        </w:tc>
        <w:tc>
          <w:tcPr>
            <w:tcW w:w="705" w:type="dxa"/>
            <w:tcMar>
              <w:top w:w="100" w:type="dxa"/>
              <w:left w:w="100" w:type="dxa"/>
              <w:bottom w:w="100" w:type="dxa"/>
              <w:right w:w="100" w:type="dxa"/>
            </w:tcMar>
          </w:tcPr>
          <w:p w14:paraId="52269B3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54</w:t>
            </w:r>
          </w:p>
        </w:tc>
        <w:tc>
          <w:tcPr>
            <w:tcW w:w="1695" w:type="dxa"/>
            <w:tcMar>
              <w:top w:w="100" w:type="dxa"/>
              <w:left w:w="100" w:type="dxa"/>
              <w:bottom w:w="100" w:type="dxa"/>
              <w:right w:w="100" w:type="dxa"/>
            </w:tcMar>
          </w:tcPr>
          <w:p w14:paraId="2E1DFDE0"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$31,500.00</w:t>
            </w:r>
          </w:p>
        </w:tc>
        <w:tc>
          <w:tcPr>
            <w:tcW w:w="855" w:type="dxa"/>
            <w:tcMar>
              <w:top w:w="100" w:type="dxa"/>
              <w:left w:w="100" w:type="dxa"/>
              <w:bottom w:w="100" w:type="dxa"/>
              <w:right w:w="100" w:type="dxa"/>
            </w:tcMar>
          </w:tcPr>
          <w:p w14:paraId="4FA1533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57</w:t>
            </w:r>
          </w:p>
        </w:tc>
        <w:tc>
          <w:tcPr>
            <w:tcW w:w="1560" w:type="dxa"/>
            <w:tcMar>
              <w:top w:w="100" w:type="dxa"/>
              <w:left w:w="100" w:type="dxa"/>
              <w:bottom w:w="100" w:type="dxa"/>
              <w:right w:w="100" w:type="dxa"/>
            </w:tcMar>
          </w:tcPr>
          <w:p w14:paraId="7B033555"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$33,000.00</w:t>
            </w:r>
          </w:p>
        </w:tc>
        <w:tc>
          <w:tcPr>
            <w:tcW w:w="630" w:type="dxa"/>
            <w:tcMar>
              <w:top w:w="100" w:type="dxa"/>
              <w:left w:w="100" w:type="dxa"/>
              <w:bottom w:w="100" w:type="dxa"/>
              <w:right w:w="100" w:type="dxa"/>
            </w:tcMar>
          </w:tcPr>
          <w:p w14:paraId="4521E67B"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64</w:t>
            </w:r>
          </w:p>
        </w:tc>
        <w:tc>
          <w:tcPr>
            <w:tcW w:w="1530" w:type="dxa"/>
            <w:tcMar>
              <w:top w:w="100" w:type="dxa"/>
              <w:left w:w="100" w:type="dxa"/>
              <w:bottom w:w="100" w:type="dxa"/>
              <w:right w:w="100" w:type="dxa"/>
            </w:tcMar>
          </w:tcPr>
          <w:p w14:paraId="4093C60A"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$34,000.00</w:t>
            </w:r>
          </w:p>
        </w:tc>
      </w:tr>
      <w:tr w:rsidR="00B47454" w:rsidRPr="00B47454" w14:paraId="5B4CBEAB" w14:textId="77777777">
        <w:trPr>
          <w:trHeight w:val="261"/>
          <w:jc w:val="center"/>
        </w:trPr>
        <w:tc>
          <w:tcPr>
            <w:tcW w:w="2505" w:type="dxa"/>
            <w:tcMar>
              <w:top w:w="100" w:type="dxa"/>
              <w:left w:w="100" w:type="dxa"/>
              <w:bottom w:w="100" w:type="dxa"/>
              <w:right w:w="100" w:type="dxa"/>
            </w:tcMar>
          </w:tcPr>
          <w:p w14:paraId="16BFEA24"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Horas Extras</w:t>
            </w:r>
          </w:p>
        </w:tc>
        <w:tc>
          <w:tcPr>
            <w:tcW w:w="705" w:type="dxa"/>
            <w:tcMar>
              <w:top w:w="100" w:type="dxa"/>
              <w:left w:w="100" w:type="dxa"/>
              <w:bottom w:w="100" w:type="dxa"/>
              <w:right w:w="100" w:type="dxa"/>
            </w:tcMar>
          </w:tcPr>
          <w:p w14:paraId="5B862F9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21</w:t>
            </w:r>
          </w:p>
        </w:tc>
        <w:tc>
          <w:tcPr>
            <w:tcW w:w="1695" w:type="dxa"/>
            <w:tcMar>
              <w:top w:w="100" w:type="dxa"/>
              <w:left w:w="100" w:type="dxa"/>
              <w:bottom w:w="100" w:type="dxa"/>
              <w:right w:w="100" w:type="dxa"/>
            </w:tcMar>
          </w:tcPr>
          <w:p w14:paraId="45DD5549"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$115,900.00</w:t>
            </w:r>
          </w:p>
        </w:tc>
        <w:tc>
          <w:tcPr>
            <w:tcW w:w="855" w:type="dxa"/>
            <w:tcMar>
              <w:top w:w="100" w:type="dxa"/>
              <w:left w:w="100" w:type="dxa"/>
              <w:bottom w:w="100" w:type="dxa"/>
              <w:right w:w="100" w:type="dxa"/>
            </w:tcMar>
          </w:tcPr>
          <w:p w14:paraId="571DA6D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21</w:t>
            </w:r>
          </w:p>
        </w:tc>
        <w:tc>
          <w:tcPr>
            <w:tcW w:w="1560" w:type="dxa"/>
            <w:tcMar>
              <w:top w:w="100" w:type="dxa"/>
              <w:left w:w="100" w:type="dxa"/>
              <w:bottom w:w="100" w:type="dxa"/>
              <w:right w:w="100" w:type="dxa"/>
            </w:tcMar>
          </w:tcPr>
          <w:p w14:paraId="279741DB"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$115,900.00</w:t>
            </w:r>
          </w:p>
        </w:tc>
        <w:tc>
          <w:tcPr>
            <w:tcW w:w="630" w:type="dxa"/>
            <w:tcMar>
              <w:top w:w="100" w:type="dxa"/>
              <w:left w:w="100" w:type="dxa"/>
              <w:bottom w:w="100" w:type="dxa"/>
              <w:right w:w="100" w:type="dxa"/>
            </w:tcMar>
          </w:tcPr>
          <w:p w14:paraId="70C632AA"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21</w:t>
            </w:r>
          </w:p>
        </w:tc>
        <w:tc>
          <w:tcPr>
            <w:tcW w:w="1530" w:type="dxa"/>
            <w:tcMar>
              <w:top w:w="100" w:type="dxa"/>
              <w:left w:w="100" w:type="dxa"/>
              <w:bottom w:w="100" w:type="dxa"/>
              <w:right w:w="100" w:type="dxa"/>
            </w:tcMar>
          </w:tcPr>
          <w:p w14:paraId="7E92A83A"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$115,900.00</w:t>
            </w:r>
          </w:p>
        </w:tc>
      </w:tr>
      <w:tr w:rsidR="00B47454" w:rsidRPr="00B47454" w14:paraId="1E24A7D1" w14:textId="77777777">
        <w:trPr>
          <w:trHeight w:val="297"/>
          <w:jc w:val="center"/>
        </w:trPr>
        <w:tc>
          <w:tcPr>
            <w:tcW w:w="2505" w:type="dxa"/>
            <w:tcMar>
              <w:top w:w="100" w:type="dxa"/>
              <w:left w:w="100" w:type="dxa"/>
              <w:bottom w:w="100" w:type="dxa"/>
              <w:right w:w="100" w:type="dxa"/>
            </w:tcMar>
          </w:tcPr>
          <w:p w14:paraId="2A3B7ADE"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Fiestas Particulares</w:t>
            </w:r>
          </w:p>
        </w:tc>
        <w:tc>
          <w:tcPr>
            <w:tcW w:w="705" w:type="dxa"/>
            <w:tcMar>
              <w:top w:w="100" w:type="dxa"/>
              <w:left w:w="100" w:type="dxa"/>
              <w:bottom w:w="100" w:type="dxa"/>
              <w:right w:w="100" w:type="dxa"/>
            </w:tcMar>
          </w:tcPr>
          <w:p w14:paraId="46E55AD5"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w:t>
            </w:r>
          </w:p>
        </w:tc>
        <w:tc>
          <w:tcPr>
            <w:tcW w:w="1695" w:type="dxa"/>
            <w:tcMar>
              <w:top w:w="100" w:type="dxa"/>
              <w:left w:w="100" w:type="dxa"/>
              <w:bottom w:w="100" w:type="dxa"/>
              <w:right w:w="100" w:type="dxa"/>
            </w:tcMar>
          </w:tcPr>
          <w:p w14:paraId="67DA8274"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$1,000.00</w:t>
            </w:r>
          </w:p>
        </w:tc>
        <w:tc>
          <w:tcPr>
            <w:tcW w:w="855" w:type="dxa"/>
            <w:tcMar>
              <w:top w:w="100" w:type="dxa"/>
              <w:left w:w="100" w:type="dxa"/>
              <w:bottom w:w="100" w:type="dxa"/>
              <w:right w:w="100" w:type="dxa"/>
            </w:tcMar>
          </w:tcPr>
          <w:p w14:paraId="44CB9D9E"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 xml:space="preserve">2                                                                                                                                                                                                                                                               </w:t>
            </w:r>
            <w:r w:rsidRPr="00B47454">
              <w:rPr>
                <w:rFonts w:ascii="Calibri" w:eastAsia="Calibri" w:hAnsi="Calibri" w:cs="Calibri"/>
                <w:sz w:val="24"/>
                <w:szCs w:val="24"/>
              </w:rPr>
              <w:t xml:space="preserve">                                                                                                                                                                                                                                                                </w:t>
            </w:r>
            <w:r w:rsidRPr="00B47454">
              <w:rPr>
                <w:rFonts w:ascii="Calibri" w:eastAsia="Calibri" w:hAnsi="Calibri" w:cs="Calibri"/>
                <w:sz w:val="24"/>
                <w:szCs w:val="24"/>
              </w:rPr>
              <w:t xml:space="preserve">                                                                                                                                                                                                                                                                </w:t>
            </w:r>
            <w:r w:rsidRPr="00B47454">
              <w:rPr>
                <w:rFonts w:ascii="Calibri" w:eastAsia="Calibri" w:hAnsi="Calibri" w:cs="Calibri"/>
                <w:sz w:val="24"/>
                <w:szCs w:val="24"/>
              </w:rPr>
              <w:t xml:space="preserve">                                                                                                                                     </w:t>
            </w:r>
          </w:p>
        </w:tc>
        <w:tc>
          <w:tcPr>
            <w:tcW w:w="1560" w:type="dxa"/>
            <w:tcMar>
              <w:top w:w="100" w:type="dxa"/>
              <w:left w:w="100" w:type="dxa"/>
              <w:bottom w:w="100" w:type="dxa"/>
              <w:right w:w="100" w:type="dxa"/>
            </w:tcMar>
          </w:tcPr>
          <w:p w14:paraId="526A8B71"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$1,000.00</w:t>
            </w:r>
          </w:p>
        </w:tc>
        <w:tc>
          <w:tcPr>
            <w:tcW w:w="630" w:type="dxa"/>
            <w:tcMar>
              <w:top w:w="100" w:type="dxa"/>
              <w:left w:w="100" w:type="dxa"/>
              <w:bottom w:w="100" w:type="dxa"/>
              <w:right w:w="100" w:type="dxa"/>
            </w:tcMar>
          </w:tcPr>
          <w:p w14:paraId="5C744E1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w:t>
            </w:r>
          </w:p>
        </w:tc>
        <w:tc>
          <w:tcPr>
            <w:tcW w:w="1530" w:type="dxa"/>
            <w:tcMar>
              <w:top w:w="100" w:type="dxa"/>
              <w:left w:w="100" w:type="dxa"/>
              <w:bottom w:w="100" w:type="dxa"/>
              <w:right w:w="100" w:type="dxa"/>
            </w:tcMar>
          </w:tcPr>
          <w:p w14:paraId="74E55CC3"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$500.00</w:t>
            </w:r>
          </w:p>
        </w:tc>
      </w:tr>
      <w:tr w:rsidR="00B47454" w:rsidRPr="00B47454" w14:paraId="1A6494AD" w14:textId="77777777">
        <w:trPr>
          <w:trHeight w:val="219"/>
          <w:jc w:val="center"/>
        </w:trPr>
        <w:tc>
          <w:tcPr>
            <w:tcW w:w="2505" w:type="dxa"/>
            <w:tcMar>
              <w:top w:w="100" w:type="dxa"/>
              <w:left w:w="100" w:type="dxa"/>
              <w:bottom w:w="100" w:type="dxa"/>
              <w:right w:w="100" w:type="dxa"/>
            </w:tcMar>
          </w:tcPr>
          <w:p w14:paraId="7F46C3E1"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sz w:val="24"/>
                <w:szCs w:val="24"/>
              </w:rPr>
              <w:t>Eventos</w:t>
            </w:r>
          </w:p>
        </w:tc>
        <w:tc>
          <w:tcPr>
            <w:tcW w:w="705" w:type="dxa"/>
            <w:tcMar>
              <w:top w:w="100" w:type="dxa"/>
              <w:left w:w="100" w:type="dxa"/>
              <w:bottom w:w="100" w:type="dxa"/>
              <w:right w:w="100" w:type="dxa"/>
            </w:tcMar>
          </w:tcPr>
          <w:p w14:paraId="58D58F77"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w:t>
            </w:r>
          </w:p>
        </w:tc>
        <w:tc>
          <w:tcPr>
            <w:tcW w:w="1695" w:type="dxa"/>
            <w:tcMar>
              <w:top w:w="100" w:type="dxa"/>
              <w:left w:w="100" w:type="dxa"/>
              <w:bottom w:w="100" w:type="dxa"/>
              <w:right w:w="100" w:type="dxa"/>
            </w:tcMar>
          </w:tcPr>
          <w:p w14:paraId="13EDA478"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$500.00</w:t>
            </w:r>
          </w:p>
        </w:tc>
        <w:tc>
          <w:tcPr>
            <w:tcW w:w="855" w:type="dxa"/>
            <w:tcMar>
              <w:top w:w="100" w:type="dxa"/>
              <w:left w:w="100" w:type="dxa"/>
              <w:bottom w:w="100" w:type="dxa"/>
              <w:right w:w="100" w:type="dxa"/>
            </w:tcMar>
          </w:tcPr>
          <w:p w14:paraId="1ECB5A13"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w:t>
            </w:r>
          </w:p>
        </w:tc>
        <w:tc>
          <w:tcPr>
            <w:tcW w:w="1560" w:type="dxa"/>
            <w:tcMar>
              <w:top w:w="100" w:type="dxa"/>
              <w:left w:w="100" w:type="dxa"/>
              <w:bottom w:w="100" w:type="dxa"/>
              <w:right w:w="100" w:type="dxa"/>
            </w:tcMar>
          </w:tcPr>
          <w:p w14:paraId="7A4B5381"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$850.00</w:t>
            </w:r>
          </w:p>
        </w:tc>
        <w:tc>
          <w:tcPr>
            <w:tcW w:w="630" w:type="dxa"/>
            <w:tcMar>
              <w:top w:w="100" w:type="dxa"/>
              <w:left w:w="100" w:type="dxa"/>
              <w:bottom w:w="100" w:type="dxa"/>
              <w:right w:w="100" w:type="dxa"/>
            </w:tcMar>
          </w:tcPr>
          <w:p w14:paraId="36CF7C71"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2</w:t>
            </w:r>
          </w:p>
        </w:tc>
        <w:tc>
          <w:tcPr>
            <w:tcW w:w="1530" w:type="dxa"/>
            <w:tcMar>
              <w:top w:w="100" w:type="dxa"/>
              <w:left w:w="100" w:type="dxa"/>
              <w:bottom w:w="100" w:type="dxa"/>
              <w:right w:w="100" w:type="dxa"/>
            </w:tcMar>
          </w:tcPr>
          <w:p w14:paraId="50E5C933"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 xml:space="preserve">    $17,200.00</w:t>
            </w:r>
          </w:p>
        </w:tc>
      </w:tr>
      <w:tr w:rsidR="008765D9" w:rsidRPr="00B47454" w14:paraId="630C8623" w14:textId="77777777">
        <w:trPr>
          <w:trHeight w:val="373"/>
          <w:jc w:val="center"/>
        </w:trPr>
        <w:tc>
          <w:tcPr>
            <w:tcW w:w="2505" w:type="dxa"/>
            <w:tcMar>
              <w:top w:w="100" w:type="dxa"/>
              <w:left w:w="100" w:type="dxa"/>
              <w:bottom w:w="100" w:type="dxa"/>
              <w:right w:w="100" w:type="dxa"/>
            </w:tcMar>
          </w:tcPr>
          <w:p w14:paraId="1FA880F3"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b/>
                <w:sz w:val="24"/>
                <w:szCs w:val="24"/>
              </w:rPr>
              <w:t>TOTALES</w:t>
            </w:r>
          </w:p>
        </w:tc>
        <w:tc>
          <w:tcPr>
            <w:tcW w:w="705" w:type="dxa"/>
            <w:tcMar>
              <w:top w:w="100" w:type="dxa"/>
              <w:left w:w="100" w:type="dxa"/>
              <w:bottom w:w="100" w:type="dxa"/>
              <w:right w:w="100" w:type="dxa"/>
            </w:tcMar>
          </w:tcPr>
          <w:p w14:paraId="1E67A46D"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182</w:t>
            </w:r>
          </w:p>
        </w:tc>
        <w:tc>
          <w:tcPr>
            <w:tcW w:w="1695" w:type="dxa"/>
            <w:tcMar>
              <w:top w:w="100" w:type="dxa"/>
              <w:left w:w="100" w:type="dxa"/>
              <w:bottom w:w="100" w:type="dxa"/>
              <w:right w:w="100" w:type="dxa"/>
            </w:tcMar>
          </w:tcPr>
          <w:p w14:paraId="091B9B47"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$221,400.00</w:t>
            </w:r>
          </w:p>
        </w:tc>
        <w:tc>
          <w:tcPr>
            <w:tcW w:w="855" w:type="dxa"/>
            <w:tcMar>
              <w:top w:w="100" w:type="dxa"/>
              <w:left w:w="100" w:type="dxa"/>
              <w:bottom w:w="100" w:type="dxa"/>
              <w:right w:w="100" w:type="dxa"/>
            </w:tcMar>
          </w:tcPr>
          <w:p w14:paraId="0320B6AF"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185</w:t>
            </w:r>
          </w:p>
        </w:tc>
        <w:tc>
          <w:tcPr>
            <w:tcW w:w="1560" w:type="dxa"/>
            <w:tcMar>
              <w:top w:w="100" w:type="dxa"/>
              <w:left w:w="100" w:type="dxa"/>
              <w:bottom w:w="100" w:type="dxa"/>
              <w:right w:w="100" w:type="dxa"/>
            </w:tcMar>
          </w:tcPr>
          <w:p w14:paraId="190CFA6B" w14:textId="77777777" w:rsidR="008765D9" w:rsidRPr="00B47454" w:rsidRDefault="001C490D">
            <w:pPr>
              <w:pBdr>
                <w:top w:val="nil"/>
                <w:left w:val="nil"/>
                <w:bottom w:val="nil"/>
                <w:right w:val="nil"/>
                <w:between w:val="nil"/>
              </w:pBdr>
              <w:ind w:left="0" w:hanging="2"/>
              <w:rPr>
                <w:rFonts w:ascii="Calibri" w:eastAsia="Calibri" w:hAnsi="Calibri" w:cs="Calibri"/>
                <w:sz w:val="24"/>
                <w:szCs w:val="24"/>
              </w:rPr>
            </w:pPr>
            <w:r w:rsidRPr="00B47454">
              <w:rPr>
                <w:rFonts w:ascii="Calibri" w:eastAsia="Calibri" w:hAnsi="Calibri" w:cs="Calibri"/>
                <w:b/>
                <w:sz w:val="24"/>
                <w:szCs w:val="24"/>
              </w:rPr>
              <w:t xml:space="preserve">  $223,750.00</w:t>
            </w:r>
          </w:p>
        </w:tc>
        <w:tc>
          <w:tcPr>
            <w:tcW w:w="630" w:type="dxa"/>
            <w:tcMar>
              <w:top w:w="100" w:type="dxa"/>
              <w:left w:w="100" w:type="dxa"/>
              <w:bottom w:w="100" w:type="dxa"/>
              <w:right w:w="100" w:type="dxa"/>
            </w:tcMar>
          </w:tcPr>
          <w:p w14:paraId="21EFA01C" w14:textId="77777777" w:rsidR="008765D9" w:rsidRPr="00B47454" w:rsidRDefault="001C490D">
            <w:pPr>
              <w:pBdr>
                <w:top w:val="nil"/>
                <w:left w:val="nil"/>
                <w:bottom w:val="nil"/>
                <w:right w:val="nil"/>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172</w:t>
            </w:r>
          </w:p>
        </w:tc>
        <w:tc>
          <w:tcPr>
            <w:tcW w:w="1530" w:type="dxa"/>
            <w:tcMar>
              <w:top w:w="100" w:type="dxa"/>
              <w:left w:w="100" w:type="dxa"/>
              <w:bottom w:w="100" w:type="dxa"/>
              <w:right w:w="100" w:type="dxa"/>
            </w:tcMar>
          </w:tcPr>
          <w:p w14:paraId="00DE165C" w14:textId="77777777" w:rsidR="008765D9" w:rsidRPr="00B47454" w:rsidRDefault="001C490D">
            <w:pPr>
              <w:pBdr>
                <w:top w:val="nil"/>
                <w:left w:val="nil"/>
                <w:bottom w:val="nil"/>
                <w:right w:val="nil"/>
                <w:between w:val="nil"/>
              </w:pBdr>
              <w:ind w:left="0" w:hanging="2"/>
              <w:jc w:val="right"/>
              <w:rPr>
                <w:rFonts w:ascii="Calibri" w:eastAsia="Calibri" w:hAnsi="Calibri" w:cs="Calibri"/>
                <w:sz w:val="24"/>
                <w:szCs w:val="24"/>
              </w:rPr>
            </w:pPr>
            <w:r w:rsidRPr="00B47454">
              <w:rPr>
                <w:rFonts w:ascii="Calibri" w:eastAsia="Calibri" w:hAnsi="Calibri" w:cs="Calibri"/>
                <w:b/>
                <w:sz w:val="24"/>
                <w:szCs w:val="24"/>
              </w:rPr>
              <w:t>$222,600.00</w:t>
            </w:r>
          </w:p>
        </w:tc>
      </w:tr>
    </w:tbl>
    <w:p w14:paraId="7282C7D3" w14:textId="77777777" w:rsidR="008765D9" w:rsidRPr="00B47454" w:rsidRDefault="008765D9">
      <w:pPr>
        <w:tabs>
          <w:tab w:val="center" w:pos="3685"/>
        </w:tabs>
        <w:ind w:left="0" w:hanging="2"/>
        <w:jc w:val="both"/>
        <w:rPr>
          <w:rFonts w:ascii="Calibri" w:eastAsia="Calibri" w:hAnsi="Calibri" w:cs="Calibri"/>
          <w:sz w:val="24"/>
          <w:szCs w:val="24"/>
        </w:rPr>
      </w:pPr>
    </w:p>
    <w:p w14:paraId="1E38F087" w14:textId="77777777" w:rsidR="008765D9" w:rsidRPr="00B47454" w:rsidRDefault="001C490D">
      <w:pPr>
        <w:tabs>
          <w:tab w:val="center" w:pos="3685"/>
        </w:tabs>
        <w:ind w:left="0" w:hanging="2"/>
        <w:jc w:val="center"/>
        <w:rPr>
          <w:rFonts w:ascii="Calibri" w:eastAsia="Calibri" w:hAnsi="Calibri" w:cs="Calibri"/>
          <w:b/>
          <w:sz w:val="24"/>
          <w:szCs w:val="24"/>
        </w:rPr>
      </w:pPr>
      <w:r w:rsidRPr="00B47454">
        <w:rPr>
          <w:rFonts w:ascii="Calibri" w:eastAsia="Calibri" w:hAnsi="Calibri" w:cs="Calibri"/>
          <w:b/>
          <w:sz w:val="24"/>
          <w:szCs w:val="24"/>
        </w:rPr>
        <w:t>COMERCIO EN VÍA PÚBLICA</w:t>
      </w:r>
    </w:p>
    <w:p w14:paraId="09701CB9" w14:textId="77777777" w:rsidR="008765D9" w:rsidRPr="00B47454" w:rsidRDefault="008765D9">
      <w:pPr>
        <w:tabs>
          <w:tab w:val="center" w:pos="3685"/>
        </w:tabs>
        <w:ind w:left="0" w:hanging="2"/>
        <w:jc w:val="center"/>
        <w:rPr>
          <w:rFonts w:ascii="Calibri" w:eastAsia="Calibri" w:hAnsi="Calibri" w:cs="Calibri"/>
          <w:sz w:val="24"/>
          <w:szCs w:val="24"/>
        </w:rPr>
      </w:pPr>
    </w:p>
    <w:tbl>
      <w:tblPr>
        <w:tblStyle w:val="afff1"/>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2310"/>
        <w:gridCol w:w="2385"/>
        <w:gridCol w:w="4232"/>
      </w:tblGrid>
      <w:tr w:rsidR="00D40442" w:rsidRPr="00B47454" w14:paraId="2A619C61" w14:textId="77777777" w:rsidTr="00D40442">
        <w:tc>
          <w:tcPr>
            <w:tcW w:w="1695" w:type="dxa"/>
            <w:shd w:val="clear" w:color="auto" w:fill="540000"/>
            <w:tcMar>
              <w:top w:w="100" w:type="dxa"/>
              <w:left w:w="100" w:type="dxa"/>
              <w:bottom w:w="100" w:type="dxa"/>
              <w:right w:w="100" w:type="dxa"/>
            </w:tcMar>
          </w:tcPr>
          <w:p w14:paraId="2D0AA918"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b/>
                <w:sz w:val="24"/>
                <w:szCs w:val="24"/>
              </w:rPr>
            </w:pPr>
            <w:r w:rsidRPr="00B47454">
              <w:rPr>
                <w:rFonts w:ascii="Calibri" w:eastAsia="Calibri" w:hAnsi="Calibri" w:cs="Calibri"/>
                <w:b/>
                <w:sz w:val="24"/>
                <w:szCs w:val="24"/>
              </w:rPr>
              <w:t>NUEVOS</w:t>
            </w:r>
          </w:p>
        </w:tc>
        <w:tc>
          <w:tcPr>
            <w:tcW w:w="2310" w:type="dxa"/>
            <w:shd w:val="clear" w:color="auto" w:fill="540000"/>
            <w:tcMar>
              <w:top w:w="100" w:type="dxa"/>
              <w:left w:w="100" w:type="dxa"/>
              <w:bottom w:w="100" w:type="dxa"/>
              <w:right w:w="100" w:type="dxa"/>
            </w:tcMar>
          </w:tcPr>
          <w:p w14:paraId="0D05C6ED"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b/>
                <w:sz w:val="24"/>
                <w:szCs w:val="24"/>
              </w:rPr>
            </w:pPr>
            <w:r w:rsidRPr="00B47454">
              <w:rPr>
                <w:rFonts w:ascii="Calibri" w:eastAsia="Calibri" w:hAnsi="Calibri" w:cs="Calibri"/>
                <w:b/>
                <w:sz w:val="24"/>
                <w:szCs w:val="24"/>
              </w:rPr>
              <w:t>JULIO</w:t>
            </w:r>
          </w:p>
        </w:tc>
        <w:tc>
          <w:tcPr>
            <w:tcW w:w="2385" w:type="dxa"/>
            <w:shd w:val="clear" w:color="auto" w:fill="540000"/>
            <w:tcMar>
              <w:top w:w="100" w:type="dxa"/>
              <w:left w:w="100" w:type="dxa"/>
              <w:bottom w:w="100" w:type="dxa"/>
              <w:right w:w="100" w:type="dxa"/>
            </w:tcMar>
          </w:tcPr>
          <w:p w14:paraId="31AD3755"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b/>
                <w:sz w:val="24"/>
                <w:szCs w:val="24"/>
              </w:rPr>
            </w:pPr>
            <w:r w:rsidRPr="00B47454">
              <w:rPr>
                <w:rFonts w:ascii="Calibri" w:eastAsia="Calibri" w:hAnsi="Calibri" w:cs="Calibri"/>
                <w:b/>
                <w:sz w:val="24"/>
                <w:szCs w:val="24"/>
              </w:rPr>
              <w:t>AGOSTO</w:t>
            </w:r>
          </w:p>
        </w:tc>
        <w:tc>
          <w:tcPr>
            <w:tcW w:w="4232" w:type="dxa"/>
            <w:shd w:val="clear" w:color="auto" w:fill="540000"/>
            <w:tcMar>
              <w:top w:w="100" w:type="dxa"/>
              <w:left w:w="100" w:type="dxa"/>
              <w:bottom w:w="100" w:type="dxa"/>
              <w:right w:w="100" w:type="dxa"/>
            </w:tcMar>
          </w:tcPr>
          <w:p w14:paraId="5D308B6C"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 xml:space="preserve">      SEPTIEMBRE</w:t>
            </w:r>
          </w:p>
        </w:tc>
      </w:tr>
    </w:tbl>
    <w:p w14:paraId="7DB90F86" w14:textId="77777777" w:rsidR="008765D9" w:rsidRPr="00B47454" w:rsidRDefault="008765D9">
      <w:pPr>
        <w:tabs>
          <w:tab w:val="center" w:pos="3685"/>
        </w:tabs>
        <w:ind w:left="0" w:hanging="2"/>
        <w:jc w:val="both"/>
        <w:rPr>
          <w:rFonts w:ascii="Calibri" w:eastAsia="Calibri" w:hAnsi="Calibri" w:cs="Calibri"/>
          <w:sz w:val="24"/>
          <w:szCs w:val="24"/>
        </w:rPr>
      </w:pPr>
    </w:p>
    <w:tbl>
      <w:tblPr>
        <w:tblStyle w:val="afff2"/>
        <w:tblW w:w="10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660"/>
        <w:gridCol w:w="1605"/>
        <w:gridCol w:w="735"/>
        <w:gridCol w:w="1695"/>
        <w:gridCol w:w="690"/>
        <w:gridCol w:w="1695"/>
        <w:gridCol w:w="1830"/>
      </w:tblGrid>
      <w:tr w:rsidR="00B47454" w:rsidRPr="00B47454" w14:paraId="32771C09" w14:textId="77777777">
        <w:tc>
          <w:tcPr>
            <w:tcW w:w="1725" w:type="dxa"/>
            <w:shd w:val="clear" w:color="auto" w:fill="auto"/>
            <w:tcMar>
              <w:top w:w="100" w:type="dxa"/>
              <w:left w:w="100" w:type="dxa"/>
              <w:bottom w:w="100" w:type="dxa"/>
              <w:right w:w="100" w:type="dxa"/>
            </w:tcMar>
          </w:tcPr>
          <w:p w14:paraId="3F958329"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TIPO PERMISO</w:t>
            </w:r>
          </w:p>
        </w:tc>
        <w:tc>
          <w:tcPr>
            <w:tcW w:w="660" w:type="dxa"/>
            <w:shd w:val="clear" w:color="auto" w:fill="auto"/>
            <w:tcMar>
              <w:top w:w="100" w:type="dxa"/>
              <w:left w:w="100" w:type="dxa"/>
              <w:bottom w:w="100" w:type="dxa"/>
              <w:right w:w="100" w:type="dxa"/>
            </w:tcMar>
          </w:tcPr>
          <w:p w14:paraId="65D5A2EB"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NO.</w:t>
            </w:r>
          </w:p>
        </w:tc>
        <w:tc>
          <w:tcPr>
            <w:tcW w:w="1605" w:type="dxa"/>
            <w:shd w:val="clear" w:color="auto" w:fill="auto"/>
            <w:tcMar>
              <w:top w:w="100" w:type="dxa"/>
              <w:left w:w="100" w:type="dxa"/>
              <w:bottom w:w="100" w:type="dxa"/>
              <w:right w:w="100" w:type="dxa"/>
            </w:tcMar>
          </w:tcPr>
          <w:p w14:paraId="4FD80835"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RECAUDADO</w:t>
            </w:r>
          </w:p>
        </w:tc>
        <w:tc>
          <w:tcPr>
            <w:tcW w:w="735" w:type="dxa"/>
            <w:shd w:val="clear" w:color="auto" w:fill="auto"/>
            <w:tcMar>
              <w:top w:w="100" w:type="dxa"/>
              <w:left w:w="100" w:type="dxa"/>
              <w:bottom w:w="100" w:type="dxa"/>
              <w:right w:w="100" w:type="dxa"/>
            </w:tcMar>
          </w:tcPr>
          <w:p w14:paraId="2DBFB63E"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NO.</w:t>
            </w:r>
          </w:p>
        </w:tc>
        <w:tc>
          <w:tcPr>
            <w:tcW w:w="1695" w:type="dxa"/>
            <w:shd w:val="clear" w:color="auto" w:fill="auto"/>
            <w:tcMar>
              <w:top w:w="100" w:type="dxa"/>
              <w:left w:w="100" w:type="dxa"/>
              <w:bottom w:w="100" w:type="dxa"/>
              <w:right w:w="100" w:type="dxa"/>
            </w:tcMar>
          </w:tcPr>
          <w:p w14:paraId="2EBF2BF6"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RECAUDADO</w:t>
            </w:r>
          </w:p>
        </w:tc>
        <w:tc>
          <w:tcPr>
            <w:tcW w:w="690" w:type="dxa"/>
            <w:shd w:val="clear" w:color="auto" w:fill="auto"/>
            <w:tcMar>
              <w:top w:w="100" w:type="dxa"/>
              <w:left w:w="100" w:type="dxa"/>
              <w:bottom w:w="100" w:type="dxa"/>
              <w:right w:w="100" w:type="dxa"/>
            </w:tcMar>
          </w:tcPr>
          <w:p w14:paraId="7706421F"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NO.</w:t>
            </w:r>
          </w:p>
        </w:tc>
        <w:tc>
          <w:tcPr>
            <w:tcW w:w="1695" w:type="dxa"/>
            <w:shd w:val="clear" w:color="auto" w:fill="auto"/>
            <w:tcMar>
              <w:top w:w="100" w:type="dxa"/>
              <w:left w:w="100" w:type="dxa"/>
              <w:bottom w:w="100" w:type="dxa"/>
              <w:right w:w="100" w:type="dxa"/>
            </w:tcMar>
          </w:tcPr>
          <w:p w14:paraId="4623A396"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b/>
                <w:sz w:val="24"/>
                <w:szCs w:val="24"/>
              </w:rPr>
            </w:pPr>
            <w:r w:rsidRPr="00B47454">
              <w:rPr>
                <w:rFonts w:ascii="Calibri" w:eastAsia="Calibri" w:hAnsi="Calibri" w:cs="Calibri"/>
                <w:b/>
                <w:sz w:val="24"/>
                <w:szCs w:val="24"/>
              </w:rPr>
              <w:t>RECAUDADO</w:t>
            </w:r>
          </w:p>
        </w:tc>
        <w:tc>
          <w:tcPr>
            <w:tcW w:w="1830" w:type="dxa"/>
            <w:shd w:val="clear" w:color="auto" w:fill="auto"/>
            <w:tcMar>
              <w:top w:w="100" w:type="dxa"/>
              <w:left w:w="100" w:type="dxa"/>
              <w:bottom w:w="100" w:type="dxa"/>
              <w:right w:w="100" w:type="dxa"/>
            </w:tcMar>
          </w:tcPr>
          <w:p w14:paraId="604782F0"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b/>
                <w:sz w:val="24"/>
                <w:szCs w:val="24"/>
              </w:rPr>
            </w:pPr>
            <w:r w:rsidRPr="00B47454">
              <w:rPr>
                <w:rFonts w:ascii="Calibri" w:eastAsia="Calibri" w:hAnsi="Calibri" w:cs="Calibri"/>
                <w:b/>
                <w:sz w:val="24"/>
                <w:szCs w:val="24"/>
              </w:rPr>
              <w:t>TOTAL</w:t>
            </w:r>
          </w:p>
        </w:tc>
      </w:tr>
      <w:tr w:rsidR="00B47454" w:rsidRPr="00B47454" w14:paraId="50EADBCF" w14:textId="77777777">
        <w:tc>
          <w:tcPr>
            <w:tcW w:w="1725" w:type="dxa"/>
            <w:shd w:val="clear" w:color="auto" w:fill="auto"/>
            <w:tcMar>
              <w:top w:w="100" w:type="dxa"/>
              <w:left w:w="100" w:type="dxa"/>
              <w:bottom w:w="100" w:type="dxa"/>
              <w:right w:w="100" w:type="dxa"/>
            </w:tcMar>
          </w:tcPr>
          <w:p w14:paraId="1E7B5FDC"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AMBULANTES</w:t>
            </w:r>
          </w:p>
        </w:tc>
        <w:tc>
          <w:tcPr>
            <w:tcW w:w="660" w:type="dxa"/>
            <w:shd w:val="clear" w:color="auto" w:fill="auto"/>
            <w:tcMar>
              <w:top w:w="100" w:type="dxa"/>
              <w:left w:w="100" w:type="dxa"/>
              <w:bottom w:w="100" w:type="dxa"/>
              <w:right w:w="100" w:type="dxa"/>
            </w:tcMar>
          </w:tcPr>
          <w:p w14:paraId="7E19458C"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7</w:t>
            </w:r>
          </w:p>
        </w:tc>
        <w:tc>
          <w:tcPr>
            <w:tcW w:w="1605" w:type="dxa"/>
            <w:shd w:val="clear" w:color="auto" w:fill="auto"/>
            <w:tcMar>
              <w:top w:w="100" w:type="dxa"/>
              <w:left w:w="100" w:type="dxa"/>
              <w:bottom w:w="100" w:type="dxa"/>
              <w:right w:w="100" w:type="dxa"/>
            </w:tcMar>
          </w:tcPr>
          <w:p w14:paraId="2A8E08C4"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$1,050.00</w:t>
            </w:r>
          </w:p>
        </w:tc>
        <w:tc>
          <w:tcPr>
            <w:tcW w:w="735" w:type="dxa"/>
            <w:shd w:val="clear" w:color="auto" w:fill="auto"/>
            <w:tcMar>
              <w:top w:w="100" w:type="dxa"/>
              <w:left w:w="100" w:type="dxa"/>
              <w:bottom w:w="100" w:type="dxa"/>
              <w:right w:w="100" w:type="dxa"/>
            </w:tcMar>
          </w:tcPr>
          <w:p w14:paraId="25F31940"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0</w:t>
            </w:r>
          </w:p>
        </w:tc>
        <w:tc>
          <w:tcPr>
            <w:tcW w:w="1695" w:type="dxa"/>
            <w:shd w:val="clear" w:color="auto" w:fill="auto"/>
            <w:tcMar>
              <w:top w:w="100" w:type="dxa"/>
              <w:left w:w="100" w:type="dxa"/>
              <w:bottom w:w="100" w:type="dxa"/>
              <w:right w:w="100" w:type="dxa"/>
            </w:tcMar>
          </w:tcPr>
          <w:p w14:paraId="7A1C821D"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 .00</w:t>
            </w:r>
          </w:p>
        </w:tc>
        <w:tc>
          <w:tcPr>
            <w:tcW w:w="690" w:type="dxa"/>
            <w:shd w:val="clear" w:color="auto" w:fill="auto"/>
            <w:tcMar>
              <w:top w:w="100" w:type="dxa"/>
              <w:left w:w="100" w:type="dxa"/>
              <w:bottom w:w="100" w:type="dxa"/>
              <w:right w:w="100" w:type="dxa"/>
            </w:tcMar>
          </w:tcPr>
          <w:p w14:paraId="32B898E2"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7</w:t>
            </w:r>
          </w:p>
        </w:tc>
        <w:tc>
          <w:tcPr>
            <w:tcW w:w="1695" w:type="dxa"/>
            <w:shd w:val="clear" w:color="auto" w:fill="auto"/>
            <w:tcMar>
              <w:top w:w="100" w:type="dxa"/>
              <w:left w:w="100" w:type="dxa"/>
              <w:bottom w:w="100" w:type="dxa"/>
              <w:right w:w="100" w:type="dxa"/>
            </w:tcMar>
          </w:tcPr>
          <w:p w14:paraId="6ECDE3CD"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$945.00</w:t>
            </w:r>
          </w:p>
        </w:tc>
        <w:tc>
          <w:tcPr>
            <w:tcW w:w="1830" w:type="dxa"/>
            <w:shd w:val="clear" w:color="auto" w:fill="auto"/>
            <w:tcMar>
              <w:top w:w="100" w:type="dxa"/>
              <w:left w:w="100" w:type="dxa"/>
              <w:bottom w:w="100" w:type="dxa"/>
              <w:right w:w="100" w:type="dxa"/>
            </w:tcMar>
          </w:tcPr>
          <w:p w14:paraId="6BA9172C"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$1,995.00</w:t>
            </w:r>
          </w:p>
        </w:tc>
      </w:tr>
      <w:tr w:rsidR="00B47454" w:rsidRPr="00B47454" w14:paraId="1CC74496" w14:textId="77777777">
        <w:tc>
          <w:tcPr>
            <w:tcW w:w="1725" w:type="dxa"/>
            <w:shd w:val="clear" w:color="auto" w:fill="auto"/>
            <w:tcMar>
              <w:top w:w="100" w:type="dxa"/>
              <w:left w:w="100" w:type="dxa"/>
              <w:bottom w:w="100" w:type="dxa"/>
              <w:right w:w="100" w:type="dxa"/>
            </w:tcMar>
          </w:tcPr>
          <w:p w14:paraId="5CFF7288"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SEMIFIJOS</w:t>
            </w:r>
          </w:p>
        </w:tc>
        <w:tc>
          <w:tcPr>
            <w:tcW w:w="660" w:type="dxa"/>
            <w:shd w:val="clear" w:color="auto" w:fill="auto"/>
            <w:tcMar>
              <w:top w:w="100" w:type="dxa"/>
              <w:left w:w="100" w:type="dxa"/>
              <w:bottom w:w="100" w:type="dxa"/>
              <w:right w:w="100" w:type="dxa"/>
            </w:tcMar>
          </w:tcPr>
          <w:p w14:paraId="4ED9BF8B"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5</w:t>
            </w:r>
          </w:p>
        </w:tc>
        <w:tc>
          <w:tcPr>
            <w:tcW w:w="1605" w:type="dxa"/>
            <w:shd w:val="clear" w:color="auto" w:fill="auto"/>
            <w:tcMar>
              <w:top w:w="100" w:type="dxa"/>
              <w:left w:w="100" w:type="dxa"/>
              <w:bottom w:w="100" w:type="dxa"/>
              <w:right w:w="100" w:type="dxa"/>
            </w:tcMar>
          </w:tcPr>
          <w:p w14:paraId="1296262B"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$7,272.00</w:t>
            </w:r>
          </w:p>
        </w:tc>
        <w:tc>
          <w:tcPr>
            <w:tcW w:w="735" w:type="dxa"/>
            <w:shd w:val="clear" w:color="auto" w:fill="auto"/>
            <w:tcMar>
              <w:top w:w="100" w:type="dxa"/>
              <w:left w:w="100" w:type="dxa"/>
              <w:bottom w:w="100" w:type="dxa"/>
              <w:right w:w="100" w:type="dxa"/>
            </w:tcMar>
          </w:tcPr>
          <w:p w14:paraId="2542FDF7"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3</w:t>
            </w:r>
          </w:p>
        </w:tc>
        <w:tc>
          <w:tcPr>
            <w:tcW w:w="1695" w:type="dxa"/>
            <w:shd w:val="clear" w:color="auto" w:fill="auto"/>
            <w:tcMar>
              <w:top w:w="100" w:type="dxa"/>
              <w:left w:w="100" w:type="dxa"/>
              <w:bottom w:w="100" w:type="dxa"/>
              <w:right w:w="100" w:type="dxa"/>
            </w:tcMar>
          </w:tcPr>
          <w:p w14:paraId="1615A501"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$2,835.00</w:t>
            </w:r>
          </w:p>
        </w:tc>
        <w:tc>
          <w:tcPr>
            <w:tcW w:w="690" w:type="dxa"/>
            <w:shd w:val="clear" w:color="auto" w:fill="auto"/>
            <w:tcMar>
              <w:top w:w="100" w:type="dxa"/>
              <w:left w:w="100" w:type="dxa"/>
              <w:bottom w:w="100" w:type="dxa"/>
              <w:right w:w="100" w:type="dxa"/>
            </w:tcMar>
          </w:tcPr>
          <w:p w14:paraId="5767DAA6"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w:t>
            </w:r>
          </w:p>
        </w:tc>
        <w:tc>
          <w:tcPr>
            <w:tcW w:w="1695" w:type="dxa"/>
            <w:shd w:val="clear" w:color="auto" w:fill="auto"/>
            <w:tcMar>
              <w:top w:w="100" w:type="dxa"/>
              <w:left w:w="100" w:type="dxa"/>
              <w:bottom w:w="100" w:type="dxa"/>
              <w:right w:w="100" w:type="dxa"/>
            </w:tcMar>
          </w:tcPr>
          <w:p w14:paraId="463BF07D"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$315.00</w:t>
            </w:r>
          </w:p>
        </w:tc>
        <w:tc>
          <w:tcPr>
            <w:tcW w:w="1830" w:type="dxa"/>
            <w:shd w:val="clear" w:color="auto" w:fill="auto"/>
            <w:tcMar>
              <w:top w:w="100" w:type="dxa"/>
              <w:left w:w="100" w:type="dxa"/>
              <w:bottom w:w="100" w:type="dxa"/>
              <w:right w:w="100" w:type="dxa"/>
            </w:tcMar>
          </w:tcPr>
          <w:p w14:paraId="0485D19E"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$10,422.00</w:t>
            </w:r>
          </w:p>
        </w:tc>
      </w:tr>
      <w:tr w:rsidR="00B47454" w:rsidRPr="00B47454" w14:paraId="53D55019" w14:textId="77777777">
        <w:tc>
          <w:tcPr>
            <w:tcW w:w="1725" w:type="dxa"/>
            <w:shd w:val="clear" w:color="auto" w:fill="auto"/>
            <w:tcMar>
              <w:top w:w="100" w:type="dxa"/>
              <w:left w:w="100" w:type="dxa"/>
              <w:bottom w:w="100" w:type="dxa"/>
              <w:right w:w="100" w:type="dxa"/>
            </w:tcMar>
          </w:tcPr>
          <w:p w14:paraId="239EEC16"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FIJOS</w:t>
            </w:r>
          </w:p>
        </w:tc>
        <w:tc>
          <w:tcPr>
            <w:tcW w:w="660" w:type="dxa"/>
            <w:shd w:val="clear" w:color="auto" w:fill="auto"/>
            <w:tcMar>
              <w:top w:w="100" w:type="dxa"/>
              <w:left w:w="100" w:type="dxa"/>
              <w:bottom w:w="100" w:type="dxa"/>
              <w:right w:w="100" w:type="dxa"/>
            </w:tcMar>
          </w:tcPr>
          <w:p w14:paraId="22D3C74F"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w:t>
            </w:r>
          </w:p>
        </w:tc>
        <w:tc>
          <w:tcPr>
            <w:tcW w:w="1605" w:type="dxa"/>
            <w:shd w:val="clear" w:color="auto" w:fill="auto"/>
            <w:tcMar>
              <w:top w:w="100" w:type="dxa"/>
              <w:left w:w="100" w:type="dxa"/>
              <w:bottom w:w="100" w:type="dxa"/>
              <w:right w:w="100" w:type="dxa"/>
            </w:tcMar>
          </w:tcPr>
          <w:p w14:paraId="3191E7D5"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$945.00</w:t>
            </w:r>
          </w:p>
        </w:tc>
        <w:tc>
          <w:tcPr>
            <w:tcW w:w="735" w:type="dxa"/>
            <w:shd w:val="clear" w:color="auto" w:fill="auto"/>
            <w:tcMar>
              <w:top w:w="100" w:type="dxa"/>
              <w:left w:w="100" w:type="dxa"/>
              <w:bottom w:w="100" w:type="dxa"/>
              <w:right w:w="100" w:type="dxa"/>
            </w:tcMar>
          </w:tcPr>
          <w:p w14:paraId="4577B0D1"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w:t>
            </w:r>
          </w:p>
        </w:tc>
        <w:tc>
          <w:tcPr>
            <w:tcW w:w="1695" w:type="dxa"/>
            <w:shd w:val="clear" w:color="auto" w:fill="auto"/>
            <w:tcMar>
              <w:top w:w="100" w:type="dxa"/>
              <w:left w:w="100" w:type="dxa"/>
              <w:bottom w:w="100" w:type="dxa"/>
              <w:right w:w="100" w:type="dxa"/>
            </w:tcMar>
          </w:tcPr>
          <w:p w14:paraId="1BC724FC"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$315.00</w:t>
            </w:r>
          </w:p>
        </w:tc>
        <w:tc>
          <w:tcPr>
            <w:tcW w:w="690" w:type="dxa"/>
            <w:shd w:val="clear" w:color="auto" w:fill="auto"/>
            <w:tcMar>
              <w:top w:w="100" w:type="dxa"/>
              <w:left w:w="100" w:type="dxa"/>
              <w:bottom w:w="100" w:type="dxa"/>
              <w:right w:w="100" w:type="dxa"/>
            </w:tcMar>
          </w:tcPr>
          <w:p w14:paraId="41E28FF8"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0</w:t>
            </w:r>
          </w:p>
        </w:tc>
        <w:tc>
          <w:tcPr>
            <w:tcW w:w="1695" w:type="dxa"/>
            <w:shd w:val="clear" w:color="auto" w:fill="auto"/>
            <w:tcMar>
              <w:top w:w="100" w:type="dxa"/>
              <w:left w:w="100" w:type="dxa"/>
              <w:bottom w:w="100" w:type="dxa"/>
              <w:right w:w="100" w:type="dxa"/>
            </w:tcMar>
          </w:tcPr>
          <w:p w14:paraId="2BB9EE51"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$.00</w:t>
            </w:r>
          </w:p>
        </w:tc>
        <w:tc>
          <w:tcPr>
            <w:tcW w:w="1830" w:type="dxa"/>
            <w:shd w:val="clear" w:color="auto" w:fill="auto"/>
            <w:tcMar>
              <w:top w:w="100" w:type="dxa"/>
              <w:left w:w="100" w:type="dxa"/>
              <w:bottom w:w="100" w:type="dxa"/>
              <w:right w:w="100" w:type="dxa"/>
            </w:tcMar>
          </w:tcPr>
          <w:p w14:paraId="16F86F5F"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$1,260.00</w:t>
            </w:r>
          </w:p>
        </w:tc>
      </w:tr>
      <w:tr w:rsidR="00B47454" w:rsidRPr="00B47454" w14:paraId="3732599D" w14:textId="77777777">
        <w:tc>
          <w:tcPr>
            <w:tcW w:w="1725" w:type="dxa"/>
            <w:shd w:val="clear" w:color="auto" w:fill="auto"/>
            <w:tcMar>
              <w:top w:w="100" w:type="dxa"/>
              <w:left w:w="100" w:type="dxa"/>
              <w:bottom w:w="100" w:type="dxa"/>
              <w:right w:w="100" w:type="dxa"/>
            </w:tcMar>
          </w:tcPr>
          <w:p w14:paraId="396EBEF3"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TIANGUIS</w:t>
            </w:r>
          </w:p>
        </w:tc>
        <w:tc>
          <w:tcPr>
            <w:tcW w:w="660" w:type="dxa"/>
            <w:shd w:val="clear" w:color="auto" w:fill="auto"/>
            <w:tcMar>
              <w:top w:w="100" w:type="dxa"/>
              <w:left w:w="100" w:type="dxa"/>
              <w:bottom w:w="100" w:type="dxa"/>
              <w:right w:w="100" w:type="dxa"/>
            </w:tcMar>
          </w:tcPr>
          <w:p w14:paraId="68A05162"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0</w:t>
            </w:r>
          </w:p>
        </w:tc>
        <w:tc>
          <w:tcPr>
            <w:tcW w:w="1605" w:type="dxa"/>
            <w:shd w:val="clear" w:color="auto" w:fill="auto"/>
            <w:tcMar>
              <w:top w:w="100" w:type="dxa"/>
              <w:left w:w="100" w:type="dxa"/>
              <w:bottom w:w="100" w:type="dxa"/>
              <w:right w:w="100" w:type="dxa"/>
            </w:tcMar>
          </w:tcPr>
          <w:p w14:paraId="695F0606"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$.00</w:t>
            </w:r>
          </w:p>
        </w:tc>
        <w:tc>
          <w:tcPr>
            <w:tcW w:w="735" w:type="dxa"/>
            <w:shd w:val="clear" w:color="auto" w:fill="auto"/>
            <w:tcMar>
              <w:top w:w="100" w:type="dxa"/>
              <w:left w:w="100" w:type="dxa"/>
              <w:bottom w:w="100" w:type="dxa"/>
              <w:right w:w="100" w:type="dxa"/>
            </w:tcMar>
          </w:tcPr>
          <w:p w14:paraId="7D7703D2"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0</w:t>
            </w:r>
          </w:p>
        </w:tc>
        <w:tc>
          <w:tcPr>
            <w:tcW w:w="1695" w:type="dxa"/>
            <w:shd w:val="clear" w:color="auto" w:fill="auto"/>
            <w:tcMar>
              <w:top w:w="100" w:type="dxa"/>
              <w:left w:w="100" w:type="dxa"/>
              <w:bottom w:w="100" w:type="dxa"/>
              <w:right w:w="100" w:type="dxa"/>
            </w:tcMar>
          </w:tcPr>
          <w:p w14:paraId="59DA81DA"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$.00</w:t>
            </w:r>
          </w:p>
        </w:tc>
        <w:tc>
          <w:tcPr>
            <w:tcW w:w="690" w:type="dxa"/>
            <w:shd w:val="clear" w:color="auto" w:fill="auto"/>
            <w:tcMar>
              <w:top w:w="100" w:type="dxa"/>
              <w:left w:w="100" w:type="dxa"/>
              <w:bottom w:w="100" w:type="dxa"/>
              <w:right w:w="100" w:type="dxa"/>
            </w:tcMar>
          </w:tcPr>
          <w:p w14:paraId="2EB47E0F"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0</w:t>
            </w:r>
          </w:p>
        </w:tc>
        <w:tc>
          <w:tcPr>
            <w:tcW w:w="1695" w:type="dxa"/>
            <w:shd w:val="clear" w:color="auto" w:fill="auto"/>
            <w:tcMar>
              <w:top w:w="100" w:type="dxa"/>
              <w:left w:w="100" w:type="dxa"/>
              <w:bottom w:w="100" w:type="dxa"/>
              <w:right w:w="100" w:type="dxa"/>
            </w:tcMar>
          </w:tcPr>
          <w:p w14:paraId="5D54D492"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$.00</w:t>
            </w:r>
          </w:p>
        </w:tc>
        <w:tc>
          <w:tcPr>
            <w:tcW w:w="1830" w:type="dxa"/>
            <w:shd w:val="clear" w:color="auto" w:fill="auto"/>
            <w:tcMar>
              <w:top w:w="100" w:type="dxa"/>
              <w:left w:w="100" w:type="dxa"/>
              <w:bottom w:w="100" w:type="dxa"/>
              <w:right w:w="100" w:type="dxa"/>
            </w:tcMar>
          </w:tcPr>
          <w:p w14:paraId="1A6BDE0D"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$.00</w:t>
            </w:r>
          </w:p>
        </w:tc>
      </w:tr>
      <w:tr w:rsidR="008765D9" w:rsidRPr="00B47454" w14:paraId="5C591AE1" w14:textId="77777777">
        <w:tc>
          <w:tcPr>
            <w:tcW w:w="1725" w:type="dxa"/>
            <w:shd w:val="clear" w:color="auto" w:fill="auto"/>
            <w:tcMar>
              <w:top w:w="100" w:type="dxa"/>
              <w:left w:w="100" w:type="dxa"/>
              <w:bottom w:w="100" w:type="dxa"/>
              <w:right w:w="100" w:type="dxa"/>
            </w:tcMar>
          </w:tcPr>
          <w:p w14:paraId="21A49B0D"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TOTAL</w:t>
            </w:r>
          </w:p>
        </w:tc>
        <w:tc>
          <w:tcPr>
            <w:tcW w:w="660" w:type="dxa"/>
            <w:shd w:val="clear" w:color="auto" w:fill="auto"/>
            <w:tcMar>
              <w:top w:w="100" w:type="dxa"/>
              <w:left w:w="100" w:type="dxa"/>
              <w:bottom w:w="100" w:type="dxa"/>
              <w:right w:w="100" w:type="dxa"/>
            </w:tcMar>
          </w:tcPr>
          <w:p w14:paraId="42DD1258"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13</w:t>
            </w:r>
          </w:p>
        </w:tc>
        <w:tc>
          <w:tcPr>
            <w:tcW w:w="1605" w:type="dxa"/>
            <w:shd w:val="clear" w:color="auto" w:fill="auto"/>
            <w:tcMar>
              <w:top w:w="100" w:type="dxa"/>
              <w:left w:w="100" w:type="dxa"/>
              <w:bottom w:w="100" w:type="dxa"/>
              <w:right w:w="100" w:type="dxa"/>
            </w:tcMar>
          </w:tcPr>
          <w:p w14:paraId="3615A4E4"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$9,267.00</w:t>
            </w:r>
          </w:p>
        </w:tc>
        <w:tc>
          <w:tcPr>
            <w:tcW w:w="735" w:type="dxa"/>
            <w:shd w:val="clear" w:color="auto" w:fill="auto"/>
            <w:tcMar>
              <w:top w:w="100" w:type="dxa"/>
              <w:left w:w="100" w:type="dxa"/>
              <w:bottom w:w="100" w:type="dxa"/>
              <w:right w:w="100" w:type="dxa"/>
            </w:tcMar>
          </w:tcPr>
          <w:p w14:paraId="7763A062"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4</w:t>
            </w:r>
          </w:p>
        </w:tc>
        <w:tc>
          <w:tcPr>
            <w:tcW w:w="1695" w:type="dxa"/>
            <w:shd w:val="clear" w:color="auto" w:fill="auto"/>
            <w:tcMar>
              <w:top w:w="100" w:type="dxa"/>
              <w:left w:w="100" w:type="dxa"/>
              <w:bottom w:w="100" w:type="dxa"/>
              <w:right w:w="100" w:type="dxa"/>
            </w:tcMar>
          </w:tcPr>
          <w:p w14:paraId="440CBC79"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$3,150.00</w:t>
            </w:r>
          </w:p>
        </w:tc>
        <w:tc>
          <w:tcPr>
            <w:tcW w:w="690" w:type="dxa"/>
            <w:shd w:val="clear" w:color="auto" w:fill="auto"/>
            <w:tcMar>
              <w:top w:w="100" w:type="dxa"/>
              <w:left w:w="100" w:type="dxa"/>
              <w:bottom w:w="100" w:type="dxa"/>
              <w:right w:w="100" w:type="dxa"/>
            </w:tcMar>
          </w:tcPr>
          <w:p w14:paraId="37A744F3"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8</w:t>
            </w:r>
          </w:p>
        </w:tc>
        <w:tc>
          <w:tcPr>
            <w:tcW w:w="1695" w:type="dxa"/>
            <w:shd w:val="clear" w:color="auto" w:fill="auto"/>
            <w:tcMar>
              <w:top w:w="100" w:type="dxa"/>
              <w:left w:w="100" w:type="dxa"/>
              <w:bottom w:w="100" w:type="dxa"/>
              <w:right w:w="100" w:type="dxa"/>
            </w:tcMar>
          </w:tcPr>
          <w:p w14:paraId="270CF3B3"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$1,260.00</w:t>
            </w:r>
          </w:p>
        </w:tc>
        <w:tc>
          <w:tcPr>
            <w:tcW w:w="1830" w:type="dxa"/>
            <w:shd w:val="clear" w:color="auto" w:fill="auto"/>
            <w:tcMar>
              <w:top w:w="100" w:type="dxa"/>
              <w:left w:w="100" w:type="dxa"/>
              <w:bottom w:w="100" w:type="dxa"/>
              <w:right w:w="100" w:type="dxa"/>
            </w:tcMar>
          </w:tcPr>
          <w:p w14:paraId="36EDD034"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$13,677.00</w:t>
            </w:r>
          </w:p>
        </w:tc>
      </w:tr>
    </w:tbl>
    <w:p w14:paraId="61690839" w14:textId="77777777" w:rsidR="008765D9" w:rsidRPr="00B47454" w:rsidRDefault="008765D9">
      <w:pPr>
        <w:tabs>
          <w:tab w:val="center" w:pos="3685"/>
        </w:tabs>
        <w:ind w:left="0" w:hanging="2"/>
        <w:jc w:val="both"/>
        <w:rPr>
          <w:rFonts w:ascii="Calibri" w:eastAsia="Calibri" w:hAnsi="Calibri" w:cs="Calibri"/>
          <w:sz w:val="24"/>
          <w:szCs w:val="24"/>
        </w:rPr>
      </w:pPr>
    </w:p>
    <w:p w14:paraId="156D4E6C" w14:textId="77777777" w:rsidR="008765D9" w:rsidRPr="00B47454" w:rsidRDefault="008765D9">
      <w:pPr>
        <w:tabs>
          <w:tab w:val="center" w:pos="3685"/>
        </w:tabs>
        <w:ind w:left="0" w:hanging="2"/>
        <w:jc w:val="both"/>
        <w:rPr>
          <w:rFonts w:ascii="Calibri" w:eastAsia="Calibri" w:hAnsi="Calibri" w:cs="Calibri"/>
          <w:sz w:val="24"/>
          <w:szCs w:val="24"/>
        </w:rPr>
      </w:pPr>
    </w:p>
    <w:tbl>
      <w:tblPr>
        <w:tblStyle w:val="afff3"/>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160"/>
        <w:gridCol w:w="2610"/>
        <w:gridCol w:w="4200"/>
      </w:tblGrid>
      <w:tr w:rsidR="007C265E" w:rsidRPr="00B47454" w14:paraId="1CEA0B26" w14:textId="77777777" w:rsidTr="007C265E">
        <w:tc>
          <w:tcPr>
            <w:tcW w:w="1650" w:type="dxa"/>
            <w:shd w:val="clear" w:color="auto" w:fill="540000"/>
            <w:tcMar>
              <w:top w:w="100" w:type="dxa"/>
              <w:left w:w="100" w:type="dxa"/>
              <w:bottom w:w="100" w:type="dxa"/>
              <w:right w:w="100" w:type="dxa"/>
            </w:tcMar>
          </w:tcPr>
          <w:p w14:paraId="1D66454D"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REFRENDOS</w:t>
            </w:r>
          </w:p>
        </w:tc>
        <w:tc>
          <w:tcPr>
            <w:tcW w:w="2160" w:type="dxa"/>
            <w:shd w:val="clear" w:color="auto" w:fill="540000"/>
            <w:tcMar>
              <w:top w:w="100" w:type="dxa"/>
              <w:left w:w="100" w:type="dxa"/>
              <w:bottom w:w="100" w:type="dxa"/>
              <w:right w:w="100" w:type="dxa"/>
            </w:tcMar>
          </w:tcPr>
          <w:p w14:paraId="777D5A0F"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JULIO</w:t>
            </w:r>
          </w:p>
        </w:tc>
        <w:tc>
          <w:tcPr>
            <w:tcW w:w="2610" w:type="dxa"/>
            <w:shd w:val="clear" w:color="auto" w:fill="540000"/>
            <w:tcMar>
              <w:top w:w="100" w:type="dxa"/>
              <w:left w:w="100" w:type="dxa"/>
              <w:bottom w:w="100" w:type="dxa"/>
              <w:right w:w="100" w:type="dxa"/>
            </w:tcMar>
          </w:tcPr>
          <w:p w14:paraId="1EF4EF68"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 xml:space="preserve">AGOSTO </w:t>
            </w:r>
          </w:p>
        </w:tc>
        <w:tc>
          <w:tcPr>
            <w:tcW w:w="4200" w:type="dxa"/>
            <w:shd w:val="clear" w:color="auto" w:fill="540000"/>
            <w:tcMar>
              <w:top w:w="100" w:type="dxa"/>
              <w:left w:w="100" w:type="dxa"/>
              <w:bottom w:w="100" w:type="dxa"/>
              <w:right w:w="100" w:type="dxa"/>
            </w:tcMar>
          </w:tcPr>
          <w:p w14:paraId="3591294C"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        SEPTIEMBRE</w:t>
            </w:r>
          </w:p>
        </w:tc>
      </w:tr>
    </w:tbl>
    <w:p w14:paraId="59BA6FAB" w14:textId="77777777" w:rsidR="008765D9" w:rsidRPr="00B47454" w:rsidRDefault="008765D9">
      <w:pPr>
        <w:tabs>
          <w:tab w:val="center" w:pos="3685"/>
        </w:tabs>
        <w:ind w:left="0" w:hanging="2"/>
        <w:jc w:val="both"/>
        <w:rPr>
          <w:rFonts w:ascii="Calibri" w:eastAsia="Calibri" w:hAnsi="Calibri" w:cs="Calibri"/>
          <w:sz w:val="24"/>
          <w:szCs w:val="24"/>
        </w:rPr>
      </w:pPr>
    </w:p>
    <w:tbl>
      <w:tblPr>
        <w:tblStyle w:val="afff4"/>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630"/>
        <w:gridCol w:w="1500"/>
        <w:gridCol w:w="615"/>
        <w:gridCol w:w="1950"/>
        <w:gridCol w:w="705"/>
        <w:gridCol w:w="1620"/>
        <w:gridCol w:w="1875"/>
      </w:tblGrid>
      <w:tr w:rsidR="00B47454" w:rsidRPr="00B47454" w14:paraId="0145742C" w14:textId="77777777">
        <w:tc>
          <w:tcPr>
            <w:tcW w:w="1680" w:type="dxa"/>
            <w:shd w:val="clear" w:color="auto" w:fill="auto"/>
            <w:tcMar>
              <w:top w:w="100" w:type="dxa"/>
              <w:left w:w="100" w:type="dxa"/>
              <w:bottom w:w="100" w:type="dxa"/>
              <w:right w:w="100" w:type="dxa"/>
            </w:tcMar>
          </w:tcPr>
          <w:p w14:paraId="605ADC2B"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TIPO PERMISO</w:t>
            </w:r>
          </w:p>
        </w:tc>
        <w:tc>
          <w:tcPr>
            <w:tcW w:w="630" w:type="dxa"/>
            <w:shd w:val="clear" w:color="auto" w:fill="auto"/>
            <w:tcMar>
              <w:top w:w="100" w:type="dxa"/>
              <w:left w:w="100" w:type="dxa"/>
              <w:bottom w:w="100" w:type="dxa"/>
              <w:right w:w="100" w:type="dxa"/>
            </w:tcMar>
          </w:tcPr>
          <w:p w14:paraId="18BD50CA"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NO.</w:t>
            </w:r>
          </w:p>
        </w:tc>
        <w:tc>
          <w:tcPr>
            <w:tcW w:w="1500" w:type="dxa"/>
            <w:shd w:val="clear" w:color="auto" w:fill="auto"/>
            <w:tcMar>
              <w:top w:w="100" w:type="dxa"/>
              <w:left w:w="100" w:type="dxa"/>
              <w:bottom w:w="100" w:type="dxa"/>
              <w:right w:w="100" w:type="dxa"/>
            </w:tcMar>
          </w:tcPr>
          <w:p w14:paraId="31D10FD4"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RECAUDADO</w:t>
            </w:r>
          </w:p>
        </w:tc>
        <w:tc>
          <w:tcPr>
            <w:tcW w:w="615" w:type="dxa"/>
            <w:shd w:val="clear" w:color="auto" w:fill="auto"/>
            <w:tcMar>
              <w:top w:w="100" w:type="dxa"/>
              <w:left w:w="100" w:type="dxa"/>
              <w:bottom w:w="100" w:type="dxa"/>
              <w:right w:w="100" w:type="dxa"/>
            </w:tcMar>
          </w:tcPr>
          <w:p w14:paraId="3C590591"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NO.</w:t>
            </w:r>
          </w:p>
        </w:tc>
        <w:tc>
          <w:tcPr>
            <w:tcW w:w="1950" w:type="dxa"/>
            <w:shd w:val="clear" w:color="auto" w:fill="auto"/>
            <w:tcMar>
              <w:top w:w="100" w:type="dxa"/>
              <w:left w:w="100" w:type="dxa"/>
              <w:bottom w:w="100" w:type="dxa"/>
              <w:right w:w="100" w:type="dxa"/>
            </w:tcMar>
          </w:tcPr>
          <w:p w14:paraId="3E376571"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RECAUDADO</w:t>
            </w:r>
          </w:p>
        </w:tc>
        <w:tc>
          <w:tcPr>
            <w:tcW w:w="705" w:type="dxa"/>
            <w:shd w:val="clear" w:color="auto" w:fill="auto"/>
            <w:tcMar>
              <w:top w:w="100" w:type="dxa"/>
              <w:left w:w="100" w:type="dxa"/>
              <w:bottom w:w="100" w:type="dxa"/>
              <w:right w:w="100" w:type="dxa"/>
            </w:tcMar>
          </w:tcPr>
          <w:p w14:paraId="6E3B6AC0"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NO.</w:t>
            </w:r>
          </w:p>
        </w:tc>
        <w:tc>
          <w:tcPr>
            <w:tcW w:w="1620" w:type="dxa"/>
            <w:shd w:val="clear" w:color="auto" w:fill="auto"/>
            <w:tcMar>
              <w:top w:w="100" w:type="dxa"/>
              <w:left w:w="100" w:type="dxa"/>
              <w:bottom w:w="100" w:type="dxa"/>
              <w:right w:w="100" w:type="dxa"/>
            </w:tcMar>
          </w:tcPr>
          <w:p w14:paraId="787B4B9F"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RECAUDADO</w:t>
            </w:r>
          </w:p>
        </w:tc>
        <w:tc>
          <w:tcPr>
            <w:tcW w:w="1875" w:type="dxa"/>
            <w:shd w:val="clear" w:color="auto" w:fill="auto"/>
            <w:tcMar>
              <w:top w:w="100" w:type="dxa"/>
              <w:left w:w="100" w:type="dxa"/>
              <w:bottom w:w="100" w:type="dxa"/>
              <w:right w:w="100" w:type="dxa"/>
            </w:tcMar>
          </w:tcPr>
          <w:p w14:paraId="2D1106FA"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TOTAL</w:t>
            </w:r>
          </w:p>
        </w:tc>
      </w:tr>
      <w:tr w:rsidR="00B47454" w:rsidRPr="00B47454" w14:paraId="14778A46" w14:textId="77777777">
        <w:tc>
          <w:tcPr>
            <w:tcW w:w="1680" w:type="dxa"/>
            <w:shd w:val="clear" w:color="auto" w:fill="auto"/>
            <w:tcMar>
              <w:top w:w="100" w:type="dxa"/>
              <w:left w:w="100" w:type="dxa"/>
              <w:bottom w:w="100" w:type="dxa"/>
              <w:right w:w="100" w:type="dxa"/>
            </w:tcMar>
          </w:tcPr>
          <w:p w14:paraId="60867D2C"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AMBULANTES</w:t>
            </w:r>
          </w:p>
        </w:tc>
        <w:tc>
          <w:tcPr>
            <w:tcW w:w="630" w:type="dxa"/>
            <w:shd w:val="clear" w:color="auto" w:fill="auto"/>
            <w:tcMar>
              <w:top w:w="100" w:type="dxa"/>
              <w:left w:w="100" w:type="dxa"/>
              <w:bottom w:w="100" w:type="dxa"/>
              <w:right w:w="100" w:type="dxa"/>
            </w:tcMar>
          </w:tcPr>
          <w:p w14:paraId="227CDBE0"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51</w:t>
            </w:r>
          </w:p>
        </w:tc>
        <w:tc>
          <w:tcPr>
            <w:tcW w:w="1500" w:type="dxa"/>
            <w:shd w:val="clear" w:color="auto" w:fill="auto"/>
            <w:tcMar>
              <w:top w:w="100" w:type="dxa"/>
              <w:left w:w="100" w:type="dxa"/>
              <w:bottom w:w="100" w:type="dxa"/>
              <w:right w:w="100" w:type="dxa"/>
            </w:tcMar>
          </w:tcPr>
          <w:p w14:paraId="2B0BEBFB"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$21,384.00</w:t>
            </w:r>
          </w:p>
        </w:tc>
        <w:tc>
          <w:tcPr>
            <w:tcW w:w="615" w:type="dxa"/>
            <w:shd w:val="clear" w:color="auto" w:fill="auto"/>
            <w:tcMar>
              <w:top w:w="100" w:type="dxa"/>
              <w:left w:w="100" w:type="dxa"/>
              <w:bottom w:w="100" w:type="dxa"/>
              <w:right w:w="100" w:type="dxa"/>
            </w:tcMar>
          </w:tcPr>
          <w:p w14:paraId="0368BA3A"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18</w:t>
            </w:r>
          </w:p>
        </w:tc>
        <w:tc>
          <w:tcPr>
            <w:tcW w:w="1950" w:type="dxa"/>
            <w:shd w:val="clear" w:color="auto" w:fill="auto"/>
            <w:tcMar>
              <w:top w:w="100" w:type="dxa"/>
              <w:left w:w="100" w:type="dxa"/>
              <w:bottom w:w="100" w:type="dxa"/>
              <w:right w:w="100" w:type="dxa"/>
            </w:tcMar>
          </w:tcPr>
          <w:p w14:paraId="63BD05D4"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$5,985.00</w:t>
            </w:r>
          </w:p>
        </w:tc>
        <w:tc>
          <w:tcPr>
            <w:tcW w:w="705" w:type="dxa"/>
            <w:shd w:val="clear" w:color="auto" w:fill="auto"/>
            <w:tcMar>
              <w:top w:w="100" w:type="dxa"/>
              <w:left w:w="100" w:type="dxa"/>
              <w:bottom w:w="100" w:type="dxa"/>
              <w:right w:w="100" w:type="dxa"/>
            </w:tcMar>
          </w:tcPr>
          <w:p w14:paraId="65959026"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20</w:t>
            </w:r>
          </w:p>
        </w:tc>
        <w:tc>
          <w:tcPr>
            <w:tcW w:w="1620" w:type="dxa"/>
            <w:shd w:val="clear" w:color="auto" w:fill="auto"/>
            <w:tcMar>
              <w:top w:w="100" w:type="dxa"/>
              <w:left w:w="100" w:type="dxa"/>
              <w:bottom w:w="100" w:type="dxa"/>
              <w:right w:w="100" w:type="dxa"/>
            </w:tcMar>
          </w:tcPr>
          <w:p w14:paraId="35C7DE7E"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$5,985.00</w:t>
            </w:r>
          </w:p>
        </w:tc>
        <w:tc>
          <w:tcPr>
            <w:tcW w:w="1875" w:type="dxa"/>
            <w:shd w:val="clear" w:color="auto" w:fill="auto"/>
            <w:tcMar>
              <w:top w:w="100" w:type="dxa"/>
              <w:left w:w="100" w:type="dxa"/>
              <w:bottom w:w="100" w:type="dxa"/>
              <w:right w:w="100" w:type="dxa"/>
            </w:tcMar>
          </w:tcPr>
          <w:p w14:paraId="4FAF55B3"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$33,354.00</w:t>
            </w:r>
          </w:p>
        </w:tc>
      </w:tr>
      <w:tr w:rsidR="00B47454" w:rsidRPr="00B47454" w14:paraId="5C8E1341" w14:textId="77777777">
        <w:tc>
          <w:tcPr>
            <w:tcW w:w="1680" w:type="dxa"/>
            <w:shd w:val="clear" w:color="auto" w:fill="auto"/>
            <w:tcMar>
              <w:top w:w="100" w:type="dxa"/>
              <w:left w:w="100" w:type="dxa"/>
              <w:bottom w:w="100" w:type="dxa"/>
              <w:right w:w="100" w:type="dxa"/>
            </w:tcMar>
          </w:tcPr>
          <w:p w14:paraId="49005587"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SEMIFIJOS</w:t>
            </w:r>
          </w:p>
        </w:tc>
        <w:tc>
          <w:tcPr>
            <w:tcW w:w="630" w:type="dxa"/>
            <w:shd w:val="clear" w:color="auto" w:fill="auto"/>
            <w:tcMar>
              <w:top w:w="100" w:type="dxa"/>
              <w:left w:w="100" w:type="dxa"/>
              <w:bottom w:w="100" w:type="dxa"/>
              <w:right w:w="100" w:type="dxa"/>
            </w:tcMar>
          </w:tcPr>
          <w:p w14:paraId="2CDDFB6E"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73</w:t>
            </w:r>
          </w:p>
        </w:tc>
        <w:tc>
          <w:tcPr>
            <w:tcW w:w="1500" w:type="dxa"/>
            <w:shd w:val="clear" w:color="auto" w:fill="auto"/>
            <w:tcMar>
              <w:top w:w="100" w:type="dxa"/>
              <w:left w:w="100" w:type="dxa"/>
              <w:bottom w:w="100" w:type="dxa"/>
              <w:right w:w="100" w:type="dxa"/>
            </w:tcMar>
          </w:tcPr>
          <w:p w14:paraId="5B036734"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$111,790.00</w:t>
            </w:r>
          </w:p>
        </w:tc>
        <w:tc>
          <w:tcPr>
            <w:tcW w:w="615" w:type="dxa"/>
            <w:shd w:val="clear" w:color="auto" w:fill="auto"/>
            <w:tcMar>
              <w:top w:w="100" w:type="dxa"/>
              <w:left w:w="100" w:type="dxa"/>
              <w:bottom w:w="100" w:type="dxa"/>
              <w:right w:w="100" w:type="dxa"/>
            </w:tcMar>
          </w:tcPr>
          <w:p w14:paraId="2C9B113B"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29</w:t>
            </w:r>
          </w:p>
        </w:tc>
        <w:tc>
          <w:tcPr>
            <w:tcW w:w="1950" w:type="dxa"/>
            <w:shd w:val="clear" w:color="auto" w:fill="auto"/>
            <w:tcMar>
              <w:top w:w="100" w:type="dxa"/>
              <w:left w:w="100" w:type="dxa"/>
              <w:bottom w:w="100" w:type="dxa"/>
              <w:right w:w="100" w:type="dxa"/>
            </w:tcMar>
          </w:tcPr>
          <w:p w14:paraId="53F0C805"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$53,403.00</w:t>
            </w:r>
          </w:p>
        </w:tc>
        <w:tc>
          <w:tcPr>
            <w:tcW w:w="705" w:type="dxa"/>
            <w:shd w:val="clear" w:color="auto" w:fill="auto"/>
            <w:tcMar>
              <w:top w:w="100" w:type="dxa"/>
              <w:left w:w="100" w:type="dxa"/>
              <w:bottom w:w="100" w:type="dxa"/>
              <w:right w:w="100" w:type="dxa"/>
            </w:tcMar>
          </w:tcPr>
          <w:p w14:paraId="57363B83"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28</w:t>
            </w:r>
          </w:p>
        </w:tc>
        <w:tc>
          <w:tcPr>
            <w:tcW w:w="1620" w:type="dxa"/>
            <w:shd w:val="clear" w:color="auto" w:fill="auto"/>
            <w:tcMar>
              <w:top w:w="100" w:type="dxa"/>
              <w:left w:w="100" w:type="dxa"/>
              <w:bottom w:w="100" w:type="dxa"/>
              <w:right w:w="100" w:type="dxa"/>
            </w:tcMar>
          </w:tcPr>
          <w:p w14:paraId="5695E64F"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$41,860.00</w:t>
            </w:r>
          </w:p>
        </w:tc>
        <w:tc>
          <w:tcPr>
            <w:tcW w:w="1875" w:type="dxa"/>
            <w:shd w:val="clear" w:color="auto" w:fill="auto"/>
            <w:tcMar>
              <w:top w:w="100" w:type="dxa"/>
              <w:left w:w="100" w:type="dxa"/>
              <w:bottom w:w="100" w:type="dxa"/>
              <w:right w:w="100" w:type="dxa"/>
            </w:tcMar>
          </w:tcPr>
          <w:p w14:paraId="4FB136BF"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$207,053.00</w:t>
            </w:r>
          </w:p>
        </w:tc>
      </w:tr>
      <w:tr w:rsidR="00B47454" w:rsidRPr="00B47454" w14:paraId="175C60C4" w14:textId="77777777">
        <w:tc>
          <w:tcPr>
            <w:tcW w:w="1680" w:type="dxa"/>
            <w:shd w:val="clear" w:color="auto" w:fill="auto"/>
            <w:tcMar>
              <w:top w:w="100" w:type="dxa"/>
              <w:left w:w="100" w:type="dxa"/>
              <w:bottom w:w="100" w:type="dxa"/>
              <w:right w:w="100" w:type="dxa"/>
            </w:tcMar>
          </w:tcPr>
          <w:p w14:paraId="51858498"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FIJOS</w:t>
            </w:r>
          </w:p>
        </w:tc>
        <w:tc>
          <w:tcPr>
            <w:tcW w:w="630" w:type="dxa"/>
            <w:shd w:val="clear" w:color="auto" w:fill="auto"/>
            <w:tcMar>
              <w:top w:w="100" w:type="dxa"/>
              <w:left w:w="100" w:type="dxa"/>
              <w:bottom w:w="100" w:type="dxa"/>
              <w:right w:w="100" w:type="dxa"/>
            </w:tcMar>
          </w:tcPr>
          <w:p w14:paraId="0A3CAF36"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59</w:t>
            </w:r>
          </w:p>
        </w:tc>
        <w:tc>
          <w:tcPr>
            <w:tcW w:w="1500" w:type="dxa"/>
            <w:shd w:val="clear" w:color="auto" w:fill="auto"/>
            <w:tcMar>
              <w:top w:w="100" w:type="dxa"/>
              <w:left w:w="100" w:type="dxa"/>
              <w:bottom w:w="100" w:type="dxa"/>
              <w:right w:w="100" w:type="dxa"/>
            </w:tcMar>
          </w:tcPr>
          <w:p w14:paraId="551A64FC"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$93,295.00</w:t>
            </w:r>
          </w:p>
        </w:tc>
        <w:tc>
          <w:tcPr>
            <w:tcW w:w="615" w:type="dxa"/>
            <w:shd w:val="clear" w:color="auto" w:fill="auto"/>
            <w:tcMar>
              <w:top w:w="100" w:type="dxa"/>
              <w:left w:w="100" w:type="dxa"/>
              <w:bottom w:w="100" w:type="dxa"/>
              <w:right w:w="100" w:type="dxa"/>
            </w:tcMar>
          </w:tcPr>
          <w:p w14:paraId="70A1047D"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19</w:t>
            </w:r>
          </w:p>
        </w:tc>
        <w:tc>
          <w:tcPr>
            <w:tcW w:w="1950" w:type="dxa"/>
            <w:shd w:val="clear" w:color="auto" w:fill="auto"/>
            <w:tcMar>
              <w:top w:w="100" w:type="dxa"/>
              <w:left w:w="100" w:type="dxa"/>
              <w:bottom w:w="100" w:type="dxa"/>
              <w:right w:w="100" w:type="dxa"/>
            </w:tcMar>
          </w:tcPr>
          <w:p w14:paraId="6C3633A8"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$40,788.00</w:t>
            </w:r>
          </w:p>
        </w:tc>
        <w:tc>
          <w:tcPr>
            <w:tcW w:w="705" w:type="dxa"/>
            <w:shd w:val="clear" w:color="auto" w:fill="auto"/>
            <w:tcMar>
              <w:top w:w="100" w:type="dxa"/>
              <w:left w:w="100" w:type="dxa"/>
              <w:bottom w:w="100" w:type="dxa"/>
              <w:right w:w="100" w:type="dxa"/>
            </w:tcMar>
          </w:tcPr>
          <w:p w14:paraId="7668A4CC"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14</w:t>
            </w:r>
          </w:p>
        </w:tc>
        <w:tc>
          <w:tcPr>
            <w:tcW w:w="1620" w:type="dxa"/>
            <w:shd w:val="clear" w:color="auto" w:fill="auto"/>
            <w:tcMar>
              <w:top w:w="100" w:type="dxa"/>
              <w:left w:w="100" w:type="dxa"/>
              <w:bottom w:w="100" w:type="dxa"/>
              <w:right w:w="100" w:type="dxa"/>
            </w:tcMar>
          </w:tcPr>
          <w:p w14:paraId="27870E30"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$22,212.00</w:t>
            </w:r>
          </w:p>
        </w:tc>
        <w:tc>
          <w:tcPr>
            <w:tcW w:w="1875" w:type="dxa"/>
            <w:shd w:val="clear" w:color="auto" w:fill="auto"/>
            <w:tcMar>
              <w:top w:w="100" w:type="dxa"/>
              <w:left w:w="100" w:type="dxa"/>
              <w:bottom w:w="100" w:type="dxa"/>
              <w:right w:w="100" w:type="dxa"/>
            </w:tcMar>
          </w:tcPr>
          <w:p w14:paraId="03380675"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$156,295.00</w:t>
            </w:r>
          </w:p>
        </w:tc>
      </w:tr>
      <w:tr w:rsidR="00B47454" w:rsidRPr="00B47454" w14:paraId="2B653D27" w14:textId="77777777">
        <w:tc>
          <w:tcPr>
            <w:tcW w:w="1680" w:type="dxa"/>
            <w:shd w:val="clear" w:color="auto" w:fill="auto"/>
            <w:tcMar>
              <w:top w:w="100" w:type="dxa"/>
              <w:left w:w="100" w:type="dxa"/>
              <w:bottom w:w="100" w:type="dxa"/>
              <w:right w:w="100" w:type="dxa"/>
            </w:tcMar>
          </w:tcPr>
          <w:p w14:paraId="4DF903C4"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TIANGUIS</w:t>
            </w:r>
          </w:p>
        </w:tc>
        <w:tc>
          <w:tcPr>
            <w:tcW w:w="630" w:type="dxa"/>
            <w:shd w:val="clear" w:color="auto" w:fill="auto"/>
            <w:tcMar>
              <w:top w:w="100" w:type="dxa"/>
              <w:left w:w="100" w:type="dxa"/>
              <w:bottom w:w="100" w:type="dxa"/>
              <w:right w:w="100" w:type="dxa"/>
            </w:tcMar>
          </w:tcPr>
          <w:p w14:paraId="65124866"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118</w:t>
            </w:r>
          </w:p>
        </w:tc>
        <w:tc>
          <w:tcPr>
            <w:tcW w:w="1500" w:type="dxa"/>
            <w:shd w:val="clear" w:color="auto" w:fill="auto"/>
            <w:tcMar>
              <w:top w:w="100" w:type="dxa"/>
              <w:left w:w="100" w:type="dxa"/>
              <w:bottom w:w="100" w:type="dxa"/>
              <w:right w:w="100" w:type="dxa"/>
            </w:tcMar>
          </w:tcPr>
          <w:p w14:paraId="097054DD"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$57,850.00</w:t>
            </w:r>
          </w:p>
        </w:tc>
        <w:tc>
          <w:tcPr>
            <w:tcW w:w="615" w:type="dxa"/>
            <w:shd w:val="clear" w:color="auto" w:fill="auto"/>
            <w:tcMar>
              <w:top w:w="100" w:type="dxa"/>
              <w:left w:w="100" w:type="dxa"/>
              <w:bottom w:w="100" w:type="dxa"/>
              <w:right w:w="100" w:type="dxa"/>
            </w:tcMar>
          </w:tcPr>
          <w:p w14:paraId="357453AA"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106</w:t>
            </w:r>
          </w:p>
        </w:tc>
        <w:tc>
          <w:tcPr>
            <w:tcW w:w="1950" w:type="dxa"/>
            <w:shd w:val="clear" w:color="auto" w:fill="auto"/>
            <w:tcMar>
              <w:top w:w="100" w:type="dxa"/>
              <w:left w:w="100" w:type="dxa"/>
              <w:bottom w:w="100" w:type="dxa"/>
              <w:right w:w="100" w:type="dxa"/>
            </w:tcMar>
          </w:tcPr>
          <w:p w14:paraId="4ABA6F22"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$45,800.00</w:t>
            </w:r>
          </w:p>
        </w:tc>
        <w:tc>
          <w:tcPr>
            <w:tcW w:w="705" w:type="dxa"/>
            <w:shd w:val="clear" w:color="auto" w:fill="auto"/>
            <w:tcMar>
              <w:top w:w="100" w:type="dxa"/>
              <w:left w:w="100" w:type="dxa"/>
              <w:bottom w:w="100" w:type="dxa"/>
              <w:right w:w="100" w:type="dxa"/>
            </w:tcMar>
          </w:tcPr>
          <w:p w14:paraId="6D46450A"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104</w:t>
            </w:r>
          </w:p>
        </w:tc>
        <w:tc>
          <w:tcPr>
            <w:tcW w:w="1620" w:type="dxa"/>
            <w:shd w:val="clear" w:color="auto" w:fill="auto"/>
            <w:tcMar>
              <w:top w:w="100" w:type="dxa"/>
              <w:left w:w="100" w:type="dxa"/>
              <w:bottom w:w="100" w:type="dxa"/>
              <w:right w:w="100" w:type="dxa"/>
            </w:tcMar>
          </w:tcPr>
          <w:p w14:paraId="3BD37ABB"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$45,278.00</w:t>
            </w:r>
          </w:p>
        </w:tc>
        <w:tc>
          <w:tcPr>
            <w:tcW w:w="1875" w:type="dxa"/>
            <w:shd w:val="clear" w:color="auto" w:fill="auto"/>
            <w:tcMar>
              <w:top w:w="100" w:type="dxa"/>
              <w:left w:w="100" w:type="dxa"/>
              <w:bottom w:w="100" w:type="dxa"/>
              <w:right w:w="100" w:type="dxa"/>
            </w:tcMar>
          </w:tcPr>
          <w:p w14:paraId="3B183991"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$148,928.00</w:t>
            </w:r>
          </w:p>
        </w:tc>
      </w:tr>
      <w:tr w:rsidR="008765D9" w:rsidRPr="00B47454" w14:paraId="227C7E6D" w14:textId="77777777">
        <w:tc>
          <w:tcPr>
            <w:tcW w:w="1680" w:type="dxa"/>
            <w:shd w:val="clear" w:color="auto" w:fill="auto"/>
            <w:tcMar>
              <w:top w:w="100" w:type="dxa"/>
              <w:left w:w="100" w:type="dxa"/>
              <w:bottom w:w="100" w:type="dxa"/>
              <w:right w:w="100" w:type="dxa"/>
            </w:tcMar>
          </w:tcPr>
          <w:p w14:paraId="65E7D3F6" w14:textId="77777777" w:rsidR="008765D9" w:rsidRPr="00B47454" w:rsidRDefault="001C490D">
            <w:pPr>
              <w:pBdr>
                <w:top w:val="nil"/>
                <w:left w:val="nil"/>
                <w:bottom w:val="nil"/>
                <w:right w:val="nil"/>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TOTAL</w:t>
            </w:r>
          </w:p>
        </w:tc>
        <w:tc>
          <w:tcPr>
            <w:tcW w:w="630" w:type="dxa"/>
            <w:shd w:val="clear" w:color="auto" w:fill="auto"/>
            <w:tcMar>
              <w:top w:w="100" w:type="dxa"/>
              <w:left w:w="100" w:type="dxa"/>
              <w:bottom w:w="100" w:type="dxa"/>
              <w:right w:w="100" w:type="dxa"/>
            </w:tcMar>
          </w:tcPr>
          <w:p w14:paraId="09BB798F"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301</w:t>
            </w:r>
          </w:p>
        </w:tc>
        <w:tc>
          <w:tcPr>
            <w:tcW w:w="1500" w:type="dxa"/>
            <w:shd w:val="clear" w:color="auto" w:fill="auto"/>
            <w:tcMar>
              <w:top w:w="100" w:type="dxa"/>
              <w:left w:w="100" w:type="dxa"/>
              <w:bottom w:w="100" w:type="dxa"/>
              <w:right w:w="100" w:type="dxa"/>
            </w:tcMar>
          </w:tcPr>
          <w:p w14:paraId="783319B8"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$284,319.00</w:t>
            </w:r>
          </w:p>
        </w:tc>
        <w:tc>
          <w:tcPr>
            <w:tcW w:w="615" w:type="dxa"/>
            <w:shd w:val="clear" w:color="auto" w:fill="auto"/>
            <w:tcMar>
              <w:top w:w="100" w:type="dxa"/>
              <w:left w:w="100" w:type="dxa"/>
              <w:bottom w:w="100" w:type="dxa"/>
              <w:right w:w="100" w:type="dxa"/>
            </w:tcMar>
          </w:tcPr>
          <w:p w14:paraId="5B6E9F94"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172</w:t>
            </w:r>
          </w:p>
        </w:tc>
        <w:tc>
          <w:tcPr>
            <w:tcW w:w="1950" w:type="dxa"/>
            <w:shd w:val="clear" w:color="auto" w:fill="auto"/>
            <w:tcMar>
              <w:top w:w="100" w:type="dxa"/>
              <w:left w:w="100" w:type="dxa"/>
              <w:bottom w:w="100" w:type="dxa"/>
              <w:right w:w="100" w:type="dxa"/>
            </w:tcMar>
          </w:tcPr>
          <w:p w14:paraId="3DECD4CC"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$145,976.00</w:t>
            </w:r>
          </w:p>
        </w:tc>
        <w:tc>
          <w:tcPr>
            <w:tcW w:w="705" w:type="dxa"/>
            <w:shd w:val="clear" w:color="auto" w:fill="auto"/>
            <w:tcMar>
              <w:top w:w="100" w:type="dxa"/>
              <w:left w:w="100" w:type="dxa"/>
              <w:bottom w:w="100" w:type="dxa"/>
              <w:right w:w="100" w:type="dxa"/>
            </w:tcMar>
          </w:tcPr>
          <w:p w14:paraId="41AC5C64" w14:textId="77777777" w:rsidR="008765D9" w:rsidRPr="00B47454" w:rsidRDefault="001C490D">
            <w:pPr>
              <w:pBdr>
                <w:top w:val="nil"/>
                <w:left w:val="nil"/>
                <w:bottom w:val="nil"/>
                <w:right w:val="nil"/>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166</w:t>
            </w:r>
          </w:p>
        </w:tc>
        <w:tc>
          <w:tcPr>
            <w:tcW w:w="1620" w:type="dxa"/>
            <w:shd w:val="clear" w:color="auto" w:fill="auto"/>
            <w:tcMar>
              <w:top w:w="100" w:type="dxa"/>
              <w:left w:w="100" w:type="dxa"/>
              <w:bottom w:w="100" w:type="dxa"/>
              <w:right w:w="100" w:type="dxa"/>
            </w:tcMar>
          </w:tcPr>
          <w:p w14:paraId="0C6150B5"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$115,335.00</w:t>
            </w:r>
          </w:p>
        </w:tc>
        <w:tc>
          <w:tcPr>
            <w:tcW w:w="1875" w:type="dxa"/>
            <w:shd w:val="clear" w:color="auto" w:fill="auto"/>
            <w:tcMar>
              <w:top w:w="100" w:type="dxa"/>
              <w:left w:w="100" w:type="dxa"/>
              <w:bottom w:w="100" w:type="dxa"/>
              <w:right w:w="100" w:type="dxa"/>
            </w:tcMar>
          </w:tcPr>
          <w:p w14:paraId="0C61E435" w14:textId="77777777" w:rsidR="008765D9" w:rsidRPr="00B47454" w:rsidRDefault="001C490D">
            <w:pPr>
              <w:pBdr>
                <w:top w:val="nil"/>
                <w:left w:val="nil"/>
                <w:bottom w:val="nil"/>
                <w:right w:val="nil"/>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$545,630.00</w:t>
            </w:r>
          </w:p>
        </w:tc>
      </w:tr>
    </w:tbl>
    <w:p w14:paraId="1D0AE5C7" w14:textId="77777777" w:rsidR="008765D9" w:rsidRPr="00B47454" w:rsidRDefault="008765D9">
      <w:pPr>
        <w:tabs>
          <w:tab w:val="center" w:pos="3685"/>
        </w:tabs>
        <w:ind w:left="0" w:hanging="2"/>
        <w:jc w:val="both"/>
        <w:rPr>
          <w:rFonts w:ascii="Calibri" w:eastAsia="Calibri" w:hAnsi="Calibri" w:cs="Calibri"/>
          <w:sz w:val="24"/>
          <w:szCs w:val="24"/>
        </w:rPr>
      </w:pPr>
    </w:p>
    <w:p w14:paraId="461DD663" w14:textId="77777777" w:rsidR="008765D9" w:rsidRPr="00B47454" w:rsidRDefault="001C490D">
      <w:pPr>
        <w:tabs>
          <w:tab w:val="center" w:pos="3685"/>
        </w:tabs>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objetivo de ofrecer un servicio eficiente a nuestros usuarios, la Jefatura de Padrón y Licencias </w:t>
      </w:r>
      <w:r w:rsidRPr="00B47454">
        <w:rPr>
          <w:rFonts w:ascii="Calibri" w:eastAsia="Calibri" w:hAnsi="Calibri" w:cs="Calibri"/>
          <w:sz w:val="24"/>
          <w:szCs w:val="24"/>
        </w:rPr>
        <w:lastRenderedPageBreak/>
        <w:t xml:space="preserve">implementó un </w:t>
      </w:r>
      <w:proofErr w:type="spellStart"/>
      <w:r w:rsidRPr="00B47454">
        <w:rPr>
          <w:rFonts w:ascii="Calibri" w:eastAsia="Calibri" w:hAnsi="Calibri" w:cs="Calibri"/>
          <w:sz w:val="24"/>
          <w:szCs w:val="24"/>
        </w:rPr>
        <w:t>chatbot</w:t>
      </w:r>
      <w:proofErr w:type="spellEnd"/>
      <w:r w:rsidRPr="00B47454">
        <w:rPr>
          <w:rFonts w:ascii="Calibri" w:eastAsia="Calibri" w:hAnsi="Calibri" w:cs="Calibri"/>
          <w:sz w:val="24"/>
          <w:szCs w:val="24"/>
        </w:rPr>
        <w:t xml:space="preserve"> en el mes de septiembre. Esta herramienta tecnológica brinda atención inmediata a los empresarios que desean abrir un negocio en e</w:t>
      </w:r>
      <w:r w:rsidRPr="00B47454">
        <w:rPr>
          <w:rFonts w:ascii="Calibri" w:eastAsia="Calibri" w:hAnsi="Calibri" w:cs="Calibri"/>
          <w:sz w:val="24"/>
          <w:szCs w:val="24"/>
        </w:rPr>
        <w:t xml:space="preserve">l municipio de Puerto Vallarta y necesitan conocer los procesos y requisitos para obtener la licencia de funcionamiento. La implementación del </w:t>
      </w:r>
      <w:proofErr w:type="spellStart"/>
      <w:r w:rsidRPr="00B47454">
        <w:rPr>
          <w:rFonts w:ascii="Calibri" w:eastAsia="Calibri" w:hAnsi="Calibri" w:cs="Calibri"/>
          <w:sz w:val="24"/>
          <w:szCs w:val="24"/>
        </w:rPr>
        <w:t>chatbot</w:t>
      </w:r>
      <w:proofErr w:type="spellEnd"/>
      <w:r w:rsidRPr="00B47454">
        <w:rPr>
          <w:rFonts w:ascii="Calibri" w:eastAsia="Calibri" w:hAnsi="Calibri" w:cs="Calibri"/>
          <w:sz w:val="24"/>
          <w:szCs w:val="24"/>
        </w:rPr>
        <w:t xml:space="preserve"> ha reducido significativamente las visitas a las ventanillas de atención, ya que permite a los usuarios o</w:t>
      </w:r>
      <w:r w:rsidRPr="00B47454">
        <w:rPr>
          <w:rFonts w:ascii="Calibri" w:eastAsia="Calibri" w:hAnsi="Calibri" w:cs="Calibri"/>
          <w:sz w:val="24"/>
          <w:szCs w:val="24"/>
        </w:rPr>
        <w:t>btener la información que necesitan sin necesidad de desplazarse físicamente.</w:t>
      </w:r>
    </w:p>
    <w:p w14:paraId="01B67EAB" w14:textId="77777777" w:rsidR="008765D9" w:rsidRPr="00B47454" w:rsidRDefault="008765D9">
      <w:pPr>
        <w:tabs>
          <w:tab w:val="center" w:pos="3685"/>
        </w:tabs>
        <w:ind w:left="0" w:hanging="2"/>
        <w:jc w:val="both"/>
        <w:rPr>
          <w:rFonts w:ascii="Calibri" w:eastAsia="Calibri" w:hAnsi="Calibri" w:cs="Calibri"/>
          <w:sz w:val="24"/>
          <w:szCs w:val="24"/>
        </w:rPr>
      </w:pPr>
    </w:p>
    <w:p w14:paraId="51260C69" w14:textId="77777777" w:rsidR="008765D9" w:rsidRPr="00B47454" w:rsidRDefault="001C490D">
      <w:pPr>
        <w:tabs>
          <w:tab w:val="center" w:pos="3685"/>
        </w:tabs>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este mes, se llevaron a cabo un total de 436 interacciones a través del </w:t>
      </w:r>
      <w:proofErr w:type="spellStart"/>
      <w:r w:rsidRPr="00B47454">
        <w:rPr>
          <w:rFonts w:ascii="Calibri" w:eastAsia="Calibri" w:hAnsi="Calibri" w:cs="Calibri"/>
          <w:sz w:val="24"/>
          <w:szCs w:val="24"/>
        </w:rPr>
        <w:t>chatbot</w:t>
      </w:r>
      <w:proofErr w:type="spellEnd"/>
      <w:r w:rsidRPr="00B47454">
        <w:rPr>
          <w:rFonts w:ascii="Calibri" w:eastAsia="Calibri" w:hAnsi="Calibri" w:cs="Calibri"/>
          <w:sz w:val="24"/>
          <w:szCs w:val="24"/>
        </w:rPr>
        <w:t>, lo que demuestra su eficacia como una alternativa práctica y conveniente para nuestros u</w:t>
      </w:r>
      <w:r w:rsidRPr="00B47454">
        <w:rPr>
          <w:rFonts w:ascii="Calibri" w:eastAsia="Calibri" w:hAnsi="Calibri" w:cs="Calibri"/>
          <w:sz w:val="24"/>
          <w:szCs w:val="24"/>
        </w:rPr>
        <w:t>suarios."</w:t>
      </w:r>
    </w:p>
    <w:p w14:paraId="3BB6EB05" w14:textId="77777777" w:rsidR="008765D9" w:rsidRPr="00B47454" w:rsidRDefault="008765D9">
      <w:pPr>
        <w:tabs>
          <w:tab w:val="center" w:pos="3685"/>
        </w:tabs>
        <w:ind w:left="0" w:hanging="2"/>
        <w:jc w:val="both"/>
        <w:rPr>
          <w:rFonts w:ascii="Calibri" w:eastAsia="Calibri" w:hAnsi="Calibri" w:cs="Calibri"/>
          <w:sz w:val="24"/>
          <w:szCs w:val="24"/>
        </w:rPr>
      </w:pPr>
    </w:p>
    <w:p w14:paraId="7362E53F" w14:textId="77777777" w:rsidR="008765D9" w:rsidRPr="00B47454" w:rsidRDefault="008765D9">
      <w:pPr>
        <w:tabs>
          <w:tab w:val="center" w:pos="3685"/>
        </w:tabs>
        <w:ind w:left="0" w:hanging="2"/>
        <w:jc w:val="both"/>
        <w:rPr>
          <w:rFonts w:ascii="Calibri" w:eastAsia="Calibri" w:hAnsi="Calibri" w:cs="Calibri"/>
          <w:sz w:val="24"/>
          <w:szCs w:val="24"/>
        </w:rPr>
      </w:pPr>
    </w:p>
    <w:p w14:paraId="34019833" w14:textId="77777777" w:rsidR="008765D9" w:rsidRPr="00B47454" w:rsidRDefault="001C490D">
      <w:pPr>
        <w:tabs>
          <w:tab w:val="center" w:pos="3685"/>
        </w:tabs>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el trimestre que se reporta, la </w:t>
      </w:r>
      <w:r w:rsidRPr="00B47454">
        <w:rPr>
          <w:rFonts w:ascii="Calibri" w:eastAsia="Calibri" w:hAnsi="Calibri" w:cs="Calibri"/>
          <w:b/>
          <w:sz w:val="24"/>
          <w:szCs w:val="24"/>
        </w:rPr>
        <w:t>Dirección de Inspección y Reglamentos</w:t>
      </w:r>
      <w:r w:rsidRPr="00B47454">
        <w:rPr>
          <w:rFonts w:ascii="Calibri" w:eastAsia="Calibri" w:hAnsi="Calibri" w:cs="Calibri"/>
          <w:sz w:val="24"/>
          <w:szCs w:val="24"/>
        </w:rPr>
        <w:t xml:space="preserve"> llevó a cabo las siguientes acciones para preservar el orden del comercio en la vía pública de nuestro municipio:</w:t>
      </w:r>
    </w:p>
    <w:p w14:paraId="3C38AF2C" w14:textId="77777777" w:rsidR="008765D9" w:rsidRPr="00B47454" w:rsidRDefault="008765D9">
      <w:pPr>
        <w:tabs>
          <w:tab w:val="center" w:pos="3685"/>
        </w:tabs>
        <w:ind w:left="0" w:hanging="2"/>
        <w:jc w:val="both"/>
        <w:rPr>
          <w:rFonts w:ascii="Calibri" w:eastAsia="Calibri" w:hAnsi="Calibri" w:cs="Calibri"/>
          <w:sz w:val="24"/>
          <w:szCs w:val="24"/>
        </w:rPr>
      </w:pPr>
    </w:p>
    <w:tbl>
      <w:tblPr>
        <w:tblStyle w:val="afff5"/>
        <w:tblW w:w="8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3"/>
        <w:gridCol w:w="4765"/>
        <w:gridCol w:w="1061"/>
      </w:tblGrid>
      <w:tr w:rsidR="00B47454" w:rsidRPr="00B47454" w14:paraId="08B96D2E" w14:textId="77777777" w:rsidTr="007C265E">
        <w:trPr>
          <w:trHeight w:val="403"/>
          <w:jc w:val="center"/>
        </w:trPr>
        <w:tc>
          <w:tcPr>
            <w:tcW w:w="8999" w:type="dxa"/>
            <w:gridSpan w:val="3"/>
            <w:shd w:val="clear" w:color="auto" w:fill="540000"/>
          </w:tcPr>
          <w:p w14:paraId="65A5123C"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ACCIONES INSPECCIÓN Y REGLAMENTO</w:t>
            </w:r>
          </w:p>
        </w:tc>
      </w:tr>
      <w:tr w:rsidR="00B47454" w:rsidRPr="00B47454" w14:paraId="2097289A" w14:textId="77777777" w:rsidTr="007C265E">
        <w:trPr>
          <w:cantSplit/>
          <w:trHeight w:val="391"/>
          <w:jc w:val="center"/>
        </w:trPr>
        <w:tc>
          <w:tcPr>
            <w:tcW w:w="3173" w:type="dxa"/>
            <w:vMerge w:val="restart"/>
            <w:shd w:val="clear" w:color="auto" w:fill="540000"/>
          </w:tcPr>
          <w:p w14:paraId="4C9E27F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Infracciones Administrativas de vendedores ambulantes (MINIFOLIOS)</w:t>
            </w:r>
          </w:p>
        </w:tc>
        <w:tc>
          <w:tcPr>
            <w:tcW w:w="4765" w:type="dxa"/>
          </w:tcPr>
          <w:p w14:paraId="6A70400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Zona Federal</w:t>
            </w:r>
          </w:p>
        </w:tc>
        <w:tc>
          <w:tcPr>
            <w:tcW w:w="1061" w:type="dxa"/>
          </w:tcPr>
          <w:p w14:paraId="6F54BB02"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332</w:t>
            </w:r>
          </w:p>
        </w:tc>
      </w:tr>
      <w:tr w:rsidR="00B47454" w:rsidRPr="00B47454" w14:paraId="2EDC4101" w14:textId="77777777" w:rsidTr="007C265E">
        <w:trPr>
          <w:cantSplit/>
          <w:trHeight w:val="344"/>
          <w:jc w:val="center"/>
        </w:trPr>
        <w:tc>
          <w:tcPr>
            <w:tcW w:w="3173" w:type="dxa"/>
            <w:vMerge/>
            <w:shd w:val="clear" w:color="auto" w:fill="540000"/>
          </w:tcPr>
          <w:p w14:paraId="61FD4C92"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4765" w:type="dxa"/>
          </w:tcPr>
          <w:p w14:paraId="4D6F78D2"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Zona Municipal</w:t>
            </w:r>
          </w:p>
        </w:tc>
        <w:tc>
          <w:tcPr>
            <w:tcW w:w="1061" w:type="dxa"/>
          </w:tcPr>
          <w:p w14:paraId="487AECD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34</w:t>
            </w:r>
          </w:p>
        </w:tc>
      </w:tr>
      <w:tr w:rsidR="00B47454" w:rsidRPr="00B47454" w14:paraId="6CE65A2F" w14:textId="77777777" w:rsidTr="007C265E">
        <w:trPr>
          <w:trHeight w:val="377"/>
          <w:jc w:val="center"/>
        </w:trPr>
        <w:tc>
          <w:tcPr>
            <w:tcW w:w="3173" w:type="dxa"/>
            <w:shd w:val="clear" w:color="auto" w:fill="540000"/>
          </w:tcPr>
          <w:p w14:paraId="52B6A1D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Apercibimientos</w:t>
            </w:r>
          </w:p>
        </w:tc>
        <w:tc>
          <w:tcPr>
            <w:tcW w:w="4765" w:type="dxa"/>
          </w:tcPr>
          <w:p w14:paraId="436BDD8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Por falta de licencia o permiso, No refrendo, Música, Horario, Invasión pública, varios</w:t>
            </w:r>
          </w:p>
        </w:tc>
        <w:tc>
          <w:tcPr>
            <w:tcW w:w="1061" w:type="dxa"/>
          </w:tcPr>
          <w:p w14:paraId="1C1F03ED"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292</w:t>
            </w:r>
          </w:p>
        </w:tc>
      </w:tr>
      <w:tr w:rsidR="00B47454" w:rsidRPr="00B47454" w14:paraId="078069CC" w14:textId="77777777" w:rsidTr="007C265E">
        <w:trPr>
          <w:cantSplit/>
          <w:trHeight w:val="257"/>
          <w:jc w:val="center"/>
        </w:trPr>
        <w:tc>
          <w:tcPr>
            <w:tcW w:w="3173" w:type="dxa"/>
            <w:vMerge w:val="restart"/>
            <w:shd w:val="clear" w:color="auto" w:fill="540000"/>
          </w:tcPr>
          <w:p w14:paraId="5C1EBB0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Infracciones </w:t>
            </w:r>
            <w:r w:rsidRPr="00B47454">
              <w:rPr>
                <w:rFonts w:ascii="Calibri" w:eastAsia="Calibri" w:hAnsi="Calibri" w:cs="Calibri"/>
                <w:b/>
                <w:sz w:val="24"/>
                <w:szCs w:val="24"/>
              </w:rPr>
              <w:t>Administrativas (establecimientos)</w:t>
            </w:r>
          </w:p>
        </w:tc>
        <w:tc>
          <w:tcPr>
            <w:tcW w:w="4765" w:type="dxa"/>
          </w:tcPr>
          <w:p w14:paraId="21F9E26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Clausuras</w:t>
            </w:r>
          </w:p>
        </w:tc>
        <w:tc>
          <w:tcPr>
            <w:tcW w:w="1061" w:type="dxa"/>
          </w:tcPr>
          <w:p w14:paraId="0A700BC6"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79</w:t>
            </w:r>
          </w:p>
        </w:tc>
      </w:tr>
      <w:tr w:rsidR="00B47454" w:rsidRPr="00B47454" w14:paraId="169D19B2" w14:textId="77777777" w:rsidTr="007C265E">
        <w:trPr>
          <w:cantSplit/>
          <w:trHeight w:val="290"/>
          <w:jc w:val="center"/>
        </w:trPr>
        <w:tc>
          <w:tcPr>
            <w:tcW w:w="3173" w:type="dxa"/>
            <w:vMerge/>
            <w:shd w:val="clear" w:color="auto" w:fill="540000"/>
          </w:tcPr>
          <w:p w14:paraId="646779CB" w14:textId="77777777" w:rsidR="008765D9" w:rsidRPr="00B47454"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c>
          <w:tcPr>
            <w:tcW w:w="4765" w:type="dxa"/>
          </w:tcPr>
          <w:p w14:paraId="70B853E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Actas de inspección-establecimientos</w:t>
            </w:r>
          </w:p>
        </w:tc>
        <w:tc>
          <w:tcPr>
            <w:tcW w:w="1061" w:type="dxa"/>
          </w:tcPr>
          <w:p w14:paraId="6A77F27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674</w:t>
            </w:r>
          </w:p>
        </w:tc>
      </w:tr>
      <w:tr w:rsidR="00B47454" w:rsidRPr="00B47454" w14:paraId="56BE5519" w14:textId="77777777" w:rsidTr="007C265E">
        <w:trPr>
          <w:cantSplit/>
          <w:trHeight w:val="290"/>
          <w:jc w:val="center"/>
        </w:trPr>
        <w:tc>
          <w:tcPr>
            <w:tcW w:w="3173" w:type="dxa"/>
            <w:vMerge/>
            <w:shd w:val="clear" w:color="auto" w:fill="540000"/>
          </w:tcPr>
          <w:p w14:paraId="23EF7511" w14:textId="77777777" w:rsidR="008765D9" w:rsidRPr="00B47454" w:rsidRDefault="008765D9">
            <w:pPr>
              <w:pBdr>
                <w:top w:val="nil"/>
                <w:left w:val="nil"/>
                <w:bottom w:val="nil"/>
                <w:right w:val="nil"/>
                <w:between w:val="nil"/>
              </w:pBdr>
              <w:spacing w:line="240" w:lineRule="auto"/>
              <w:ind w:left="0" w:hanging="2"/>
              <w:rPr>
                <w:rFonts w:ascii="Calibri" w:eastAsia="Calibri" w:hAnsi="Calibri" w:cs="Calibri"/>
                <w:sz w:val="24"/>
                <w:szCs w:val="24"/>
              </w:rPr>
            </w:pPr>
          </w:p>
        </w:tc>
        <w:tc>
          <w:tcPr>
            <w:tcW w:w="4765" w:type="dxa"/>
          </w:tcPr>
          <w:p w14:paraId="346AD7E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Actas de Inspección-Acopio Animal</w:t>
            </w:r>
          </w:p>
        </w:tc>
        <w:tc>
          <w:tcPr>
            <w:tcW w:w="1061" w:type="dxa"/>
          </w:tcPr>
          <w:p w14:paraId="01E8B041"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4</w:t>
            </w:r>
          </w:p>
        </w:tc>
      </w:tr>
      <w:tr w:rsidR="00B47454" w:rsidRPr="00B47454" w14:paraId="7B1C34F1" w14:textId="77777777" w:rsidTr="007C265E">
        <w:trPr>
          <w:trHeight w:val="255"/>
          <w:jc w:val="center"/>
        </w:trPr>
        <w:tc>
          <w:tcPr>
            <w:tcW w:w="3173" w:type="dxa"/>
            <w:shd w:val="clear" w:color="auto" w:fill="540000"/>
          </w:tcPr>
          <w:p w14:paraId="5ED395B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Atención ciudadana</w:t>
            </w:r>
          </w:p>
        </w:tc>
        <w:tc>
          <w:tcPr>
            <w:tcW w:w="4765" w:type="dxa"/>
          </w:tcPr>
          <w:p w14:paraId="7623AB6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Asuntos varios</w:t>
            </w:r>
          </w:p>
        </w:tc>
        <w:tc>
          <w:tcPr>
            <w:tcW w:w="1061" w:type="dxa"/>
          </w:tcPr>
          <w:p w14:paraId="517470E7"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464</w:t>
            </w:r>
          </w:p>
        </w:tc>
      </w:tr>
      <w:tr w:rsidR="00B47454" w:rsidRPr="00B47454" w14:paraId="6AB0B6CE" w14:textId="77777777" w:rsidTr="007C265E">
        <w:trPr>
          <w:trHeight w:val="145"/>
          <w:jc w:val="center"/>
        </w:trPr>
        <w:tc>
          <w:tcPr>
            <w:tcW w:w="3173" w:type="dxa"/>
            <w:shd w:val="clear" w:color="auto" w:fill="540000"/>
          </w:tcPr>
          <w:p w14:paraId="0427F86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Reportes vía telefónica</w:t>
            </w:r>
          </w:p>
        </w:tc>
        <w:tc>
          <w:tcPr>
            <w:tcW w:w="4765" w:type="dxa"/>
          </w:tcPr>
          <w:p w14:paraId="0C70CB1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Asuntos varios</w:t>
            </w:r>
          </w:p>
        </w:tc>
        <w:tc>
          <w:tcPr>
            <w:tcW w:w="1061" w:type="dxa"/>
          </w:tcPr>
          <w:p w14:paraId="5E2C75D1"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741</w:t>
            </w:r>
          </w:p>
        </w:tc>
      </w:tr>
    </w:tbl>
    <w:p w14:paraId="1861DB8C" w14:textId="77777777" w:rsidR="008765D9" w:rsidRPr="00B47454" w:rsidRDefault="008765D9">
      <w:pPr>
        <w:ind w:left="1" w:hanging="3"/>
        <w:jc w:val="right"/>
        <w:rPr>
          <w:rFonts w:ascii="Calibri" w:eastAsia="Calibri" w:hAnsi="Calibri" w:cs="Calibri"/>
          <w:sz w:val="32"/>
          <w:szCs w:val="32"/>
        </w:rPr>
      </w:pPr>
    </w:p>
    <w:p w14:paraId="7D30541C" w14:textId="77777777" w:rsidR="008765D9" w:rsidRPr="00B47454" w:rsidRDefault="001C490D">
      <w:pPr>
        <w:ind w:left="1" w:hanging="3"/>
        <w:jc w:val="right"/>
        <w:rPr>
          <w:rFonts w:ascii="Calibri" w:eastAsia="Calibri" w:hAnsi="Calibri" w:cs="Calibri"/>
          <w:sz w:val="32"/>
          <w:szCs w:val="32"/>
        </w:rPr>
      </w:pPr>
      <w:r w:rsidRPr="007C265E">
        <w:rPr>
          <w:rFonts w:ascii="Calibri" w:eastAsia="Calibri" w:hAnsi="Calibri" w:cs="Calibri"/>
          <w:b/>
          <w:color w:val="003300"/>
          <w:sz w:val="32"/>
          <w:szCs w:val="32"/>
        </w:rPr>
        <w:t xml:space="preserve">ESTRATEGIA 3.3. </w:t>
      </w:r>
      <w:r w:rsidRPr="007C265E">
        <w:rPr>
          <w:rFonts w:ascii="Calibri" w:eastAsia="Calibri" w:hAnsi="Calibri" w:cs="Calibri"/>
          <w:b/>
          <w:color w:val="540000"/>
          <w:sz w:val="32"/>
          <w:szCs w:val="32"/>
        </w:rPr>
        <w:t>EMPRENDIMIENTO E INNOVACIÓN</w:t>
      </w:r>
    </w:p>
    <w:p w14:paraId="4217B699"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realizó la capacitación INBOUND MARKETING, dirigida a dueños de micro y medianas empresas turísticas, proporcionando herramientas para enriquecer sus negocios mediante técnicas de mercadotecnia. El Inbound </w:t>
      </w:r>
      <w:r w:rsidRPr="00B47454">
        <w:rPr>
          <w:rFonts w:ascii="Calibri" w:eastAsia="Calibri" w:hAnsi="Calibri" w:cs="Calibri"/>
          <w:sz w:val="24"/>
          <w:szCs w:val="24"/>
        </w:rPr>
        <w:t>Marketing, se traduce como mercadotecnia interna y es más conocido como marketing de atracción, el cual constituye un conjunto de técnicas que permiten a las empresas turísticas llegar a sus clientes. Contamos con la presencia de 30 empresarios.</w:t>
      </w:r>
    </w:p>
    <w:p w14:paraId="22C4F250"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Se llevó a</w:t>
      </w:r>
      <w:r w:rsidRPr="00B47454">
        <w:rPr>
          <w:rFonts w:ascii="Calibri" w:eastAsia="Calibri" w:hAnsi="Calibri" w:cs="Calibri"/>
          <w:sz w:val="24"/>
          <w:szCs w:val="24"/>
        </w:rPr>
        <w:t xml:space="preserve"> cabo la </w:t>
      </w:r>
      <w:r w:rsidRPr="00B47454">
        <w:rPr>
          <w:rFonts w:ascii="Calibri" w:eastAsia="Calibri" w:hAnsi="Calibri" w:cs="Calibri"/>
          <w:b/>
          <w:sz w:val="24"/>
          <w:szCs w:val="24"/>
        </w:rPr>
        <w:t xml:space="preserve">“Jornada de Capacitación Empresarial” </w:t>
      </w:r>
      <w:r w:rsidRPr="00B47454">
        <w:rPr>
          <w:rFonts w:ascii="Calibri" w:eastAsia="Calibri" w:hAnsi="Calibri" w:cs="Calibri"/>
          <w:sz w:val="24"/>
          <w:szCs w:val="24"/>
        </w:rPr>
        <w:t>que se llevará a cargo de la dirección de Turismo y Desarrollo Económico en coordinación con la subdirección de Desarrollo Empresarial los cursos serán los siguientes:</w:t>
      </w:r>
    </w:p>
    <w:p w14:paraId="78909BA9" w14:textId="2023B7DB"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Facebook Ads</w:t>
      </w:r>
      <w:r w:rsidRPr="00B47454">
        <w:rPr>
          <w:rFonts w:ascii="Calibri" w:eastAsia="Calibri" w:hAnsi="Calibri" w:cs="Calibri"/>
          <w:sz w:val="24"/>
          <w:szCs w:val="24"/>
        </w:rPr>
        <w:t xml:space="preserve">, impartido por el </w:t>
      </w:r>
      <w:r w:rsidRPr="00B47454">
        <w:rPr>
          <w:rFonts w:ascii="Calibri" w:eastAsia="Calibri" w:hAnsi="Calibri" w:cs="Calibri"/>
          <w:b/>
          <w:sz w:val="24"/>
          <w:szCs w:val="24"/>
        </w:rPr>
        <w:t>Lic. Victo</w:t>
      </w:r>
      <w:r w:rsidRPr="00B47454">
        <w:rPr>
          <w:rFonts w:ascii="Calibri" w:eastAsia="Calibri" w:hAnsi="Calibri" w:cs="Calibri"/>
          <w:b/>
          <w:sz w:val="24"/>
          <w:szCs w:val="24"/>
        </w:rPr>
        <w:t>r Gil Ulloa;</w:t>
      </w:r>
      <w:r w:rsidRPr="00B47454">
        <w:rPr>
          <w:rFonts w:ascii="Calibri" w:eastAsia="Calibri" w:hAnsi="Calibri" w:cs="Calibri"/>
          <w:sz w:val="24"/>
          <w:szCs w:val="24"/>
        </w:rPr>
        <w:t xml:space="preserve"> aquí aprenderás a administrar tus anuncios, medir resultados y optimizar tus inversiones en productividad. También se enseñará en este curso cómo conseguir que tus anuncios lleguen a clientes potenciales y aumenten significativamente las venta</w:t>
      </w:r>
      <w:r w:rsidRPr="00B47454">
        <w:rPr>
          <w:rFonts w:ascii="Calibri" w:eastAsia="Calibri" w:hAnsi="Calibri" w:cs="Calibri"/>
          <w:sz w:val="24"/>
          <w:szCs w:val="24"/>
        </w:rPr>
        <w:t xml:space="preserve">s </w:t>
      </w:r>
      <w:r w:rsidR="007C265E" w:rsidRPr="00B47454">
        <w:rPr>
          <w:rFonts w:ascii="Calibri" w:eastAsia="Calibri" w:hAnsi="Calibri" w:cs="Calibri"/>
          <w:sz w:val="24"/>
          <w:szCs w:val="24"/>
        </w:rPr>
        <w:t>en tus</w:t>
      </w:r>
      <w:r w:rsidRPr="00B47454">
        <w:rPr>
          <w:rFonts w:ascii="Calibri" w:eastAsia="Calibri" w:hAnsi="Calibri" w:cs="Calibri"/>
          <w:sz w:val="24"/>
          <w:szCs w:val="24"/>
        </w:rPr>
        <w:t xml:space="preserve"> productos y servicios. En el curso tuvimos la presencia de 17 participantes</w:t>
      </w:r>
    </w:p>
    <w:p w14:paraId="5EB08FDD"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¿Qué significa dirigir un negocio?  </w:t>
      </w:r>
      <w:r w:rsidRPr="00B47454">
        <w:rPr>
          <w:rFonts w:ascii="Calibri" w:eastAsia="Calibri" w:hAnsi="Calibri" w:cs="Calibri"/>
          <w:sz w:val="24"/>
          <w:szCs w:val="24"/>
        </w:rPr>
        <w:t xml:space="preserve">impartido por el </w:t>
      </w:r>
      <w:r w:rsidRPr="00B47454">
        <w:rPr>
          <w:rFonts w:ascii="Calibri" w:eastAsia="Calibri" w:hAnsi="Calibri" w:cs="Calibri"/>
          <w:b/>
          <w:sz w:val="24"/>
          <w:szCs w:val="24"/>
        </w:rPr>
        <w:t xml:space="preserve">Lic. Francisco Espino Prado </w:t>
      </w:r>
      <w:r w:rsidRPr="00B47454">
        <w:rPr>
          <w:rFonts w:ascii="Calibri" w:eastAsia="Calibri" w:hAnsi="Calibri" w:cs="Calibri"/>
          <w:sz w:val="24"/>
          <w:szCs w:val="24"/>
        </w:rPr>
        <w:t>De cada 10 emprendimientos solo dos pasan los primeros años, esto se debe a la inexperienc</w:t>
      </w:r>
      <w:r w:rsidRPr="00B47454">
        <w:rPr>
          <w:rFonts w:ascii="Calibri" w:eastAsia="Calibri" w:hAnsi="Calibri" w:cs="Calibri"/>
          <w:sz w:val="24"/>
          <w:szCs w:val="24"/>
        </w:rPr>
        <w:t>ia en el manejo de un negocio. Dirigir es actuar como la cabeza en el cuerpo; comandar desde la adecuada organización y productividad hacia el logro de los objetivos. En el curso tuvimos la presencia de 20 participantes</w:t>
      </w:r>
    </w:p>
    <w:p w14:paraId="368BF9A9"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Manejo y control del estrés laboral </w:t>
      </w:r>
      <w:r w:rsidRPr="00B47454">
        <w:rPr>
          <w:rFonts w:ascii="Calibri" w:eastAsia="Calibri" w:hAnsi="Calibri" w:cs="Calibri"/>
          <w:b/>
          <w:sz w:val="24"/>
          <w:szCs w:val="24"/>
        </w:rPr>
        <w:t xml:space="preserve">y personal </w:t>
      </w:r>
      <w:r w:rsidRPr="00B47454">
        <w:rPr>
          <w:rFonts w:ascii="Calibri" w:eastAsia="Calibri" w:hAnsi="Calibri" w:cs="Calibri"/>
          <w:sz w:val="24"/>
          <w:szCs w:val="24"/>
        </w:rPr>
        <w:t>impartido por la</w:t>
      </w:r>
      <w:r w:rsidRPr="00B47454">
        <w:rPr>
          <w:rFonts w:ascii="Calibri" w:eastAsia="Calibri" w:hAnsi="Calibri" w:cs="Calibri"/>
          <w:b/>
          <w:sz w:val="24"/>
          <w:szCs w:val="24"/>
        </w:rPr>
        <w:t xml:space="preserve"> terapeuta Maribel Ramírez, </w:t>
      </w:r>
      <w:r w:rsidRPr="00B47454">
        <w:rPr>
          <w:rFonts w:ascii="Calibri" w:eastAsia="Calibri" w:hAnsi="Calibri" w:cs="Calibri"/>
          <w:sz w:val="24"/>
          <w:szCs w:val="24"/>
        </w:rPr>
        <w:t>en este curso se abordarán los conceptos del estrés laboral y personal, que lo ocasiona y se darán técnicas que permitan minimizar los efectos del estrés en la salud. En el curso tuvimos la presencia d</w:t>
      </w:r>
      <w:r w:rsidRPr="00B47454">
        <w:rPr>
          <w:rFonts w:ascii="Calibri" w:eastAsia="Calibri" w:hAnsi="Calibri" w:cs="Calibri"/>
          <w:sz w:val="24"/>
          <w:szCs w:val="24"/>
        </w:rPr>
        <w:t>e 30 participantes</w:t>
      </w:r>
    </w:p>
    <w:p w14:paraId="32F5A335" w14:textId="616F5470"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Taller de Salud Financiera </w:t>
      </w:r>
      <w:r w:rsidRPr="00B47454">
        <w:rPr>
          <w:rFonts w:ascii="Calibri" w:eastAsia="Calibri" w:hAnsi="Calibri" w:cs="Calibri"/>
          <w:sz w:val="24"/>
          <w:szCs w:val="24"/>
        </w:rPr>
        <w:t>impartido por la</w:t>
      </w:r>
      <w:r w:rsidRPr="00B47454">
        <w:rPr>
          <w:rFonts w:ascii="Calibri" w:eastAsia="Calibri" w:hAnsi="Calibri" w:cs="Calibri"/>
          <w:b/>
          <w:sz w:val="24"/>
          <w:szCs w:val="24"/>
        </w:rPr>
        <w:t xml:space="preserve"> Lic. Adriana </w:t>
      </w:r>
      <w:r w:rsidR="007C265E" w:rsidRPr="00B47454">
        <w:rPr>
          <w:rFonts w:ascii="Calibri" w:eastAsia="Calibri" w:hAnsi="Calibri" w:cs="Calibri"/>
          <w:b/>
          <w:sz w:val="24"/>
          <w:szCs w:val="24"/>
        </w:rPr>
        <w:t>Ramírez y</w:t>
      </w:r>
      <w:r w:rsidRPr="00B47454">
        <w:rPr>
          <w:rFonts w:ascii="Calibri" w:eastAsia="Calibri" w:hAnsi="Calibri" w:cs="Calibri"/>
          <w:sz w:val="24"/>
          <w:szCs w:val="24"/>
        </w:rPr>
        <w:t xml:space="preserve"> </w:t>
      </w:r>
      <w:r w:rsidRPr="00B47454">
        <w:rPr>
          <w:rFonts w:ascii="Calibri" w:eastAsia="Calibri" w:hAnsi="Calibri" w:cs="Calibri"/>
          <w:b/>
          <w:sz w:val="24"/>
          <w:szCs w:val="24"/>
        </w:rPr>
        <w:t>el Ing. Vicente Herrera s</w:t>
      </w:r>
      <w:r w:rsidRPr="00B47454">
        <w:rPr>
          <w:rFonts w:ascii="Calibri" w:eastAsia="Calibri" w:hAnsi="Calibri" w:cs="Calibri"/>
          <w:sz w:val="24"/>
          <w:szCs w:val="24"/>
        </w:rPr>
        <w:t>e hablarán de los siguientes temas, finanzas personales y empresariales, Diagnóstico de Salud Financiera, Instrumentos Financieros, Riesgos Finan</w:t>
      </w:r>
      <w:r w:rsidRPr="00B47454">
        <w:rPr>
          <w:rFonts w:ascii="Calibri" w:eastAsia="Calibri" w:hAnsi="Calibri" w:cs="Calibri"/>
          <w:sz w:val="24"/>
          <w:szCs w:val="24"/>
        </w:rPr>
        <w:t>cieros. En el curso tuvimos la presencia de 16 participantes</w:t>
      </w:r>
    </w:p>
    <w:p w14:paraId="148307CA" w14:textId="7D6B573F"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De Ahorrar a </w:t>
      </w:r>
      <w:r w:rsidR="007C265E" w:rsidRPr="00B47454">
        <w:rPr>
          <w:rFonts w:ascii="Calibri" w:eastAsia="Calibri" w:hAnsi="Calibri" w:cs="Calibri"/>
          <w:b/>
          <w:sz w:val="24"/>
          <w:szCs w:val="24"/>
        </w:rPr>
        <w:t>Inversionistas impartido</w:t>
      </w:r>
      <w:r w:rsidRPr="00B47454">
        <w:rPr>
          <w:rFonts w:ascii="Calibri" w:eastAsia="Calibri" w:hAnsi="Calibri" w:cs="Calibri"/>
          <w:sz w:val="24"/>
          <w:szCs w:val="24"/>
        </w:rPr>
        <w:t xml:space="preserve"> por la</w:t>
      </w:r>
      <w:r w:rsidRPr="00B47454">
        <w:rPr>
          <w:rFonts w:ascii="Calibri" w:eastAsia="Calibri" w:hAnsi="Calibri" w:cs="Calibri"/>
          <w:b/>
          <w:sz w:val="24"/>
          <w:szCs w:val="24"/>
        </w:rPr>
        <w:t xml:space="preserve"> Lic. Miriam </w:t>
      </w:r>
      <w:proofErr w:type="spellStart"/>
      <w:r w:rsidRPr="00B47454">
        <w:rPr>
          <w:rFonts w:ascii="Calibri" w:eastAsia="Calibri" w:hAnsi="Calibri" w:cs="Calibri"/>
          <w:b/>
          <w:sz w:val="24"/>
          <w:szCs w:val="24"/>
        </w:rPr>
        <w:t>Lian</w:t>
      </w:r>
      <w:proofErr w:type="spellEnd"/>
      <w:r w:rsidRPr="00B47454">
        <w:rPr>
          <w:rFonts w:ascii="Calibri" w:eastAsia="Calibri" w:hAnsi="Calibri" w:cs="Calibri"/>
          <w:b/>
          <w:sz w:val="24"/>
          <w:szCs w:val="24"/>
        </w:rPr>
        <w:t xml:space="preserve"> </w:t>
      </w:r>
      <w:r w:rsidRPr="00B47454">
        <w:rPr>
          <w:rFonts w:ascii="Calibri" w:eastAsia="Calibri" w:hAnsi="Calibri" w:cs="Calibri"/>
          <w:sz w:val="24"/>
          <w:szCs w:val="24"/>
        </w:rPr>
        <w:t xml:space="preserve">este curso ayudará tanto a empresarios </w:t>
      </w:r>
      <w:r w:rsidRPr="00B47454">
        <w:rPr>
          <w:rFonts w:ascii="Calibri" w:eastAsia="Calibri" w:hAnsi="Calibri" w:cs="Calibri"/>
          <w:sz w:val="24"/>
          <w:szCs w:val="24"/>
        </w:rPr>
        <w:lastRenderedPageBreak/>
        <w:t>como colaboradores a aprender cómo transformarse de ahorrador a inversionista, cambiando desde</w:t>
      </w:r>
      <w:r w:rsidRPr="00B47454">
        <w:rPr>
          <w:rFonts w:ascii="Calibri" w:eastAsia="Calibri" w:hAnsi="Calibri" w:cs="Calibri"/>
          <w:sz w:val="24"/>
          <w:szCs w:val="24"/>
        </w:rPr>
        <w:t xml:space="preserve"> su </w:t>
      </w:r>
      <w:proofErr w:type="spellStart"/>
      <w:r w:rsidRPr="00B47454">
        <w:rPr>
          <w:rFonts w:ascii="Calibri" w:eastAsia="Calibri" w:hAnsi="Calibri" w:cs="Calibri"/>
          <w:sz w:val="24"/>
          <w:szCs w:val="24"/>
        </w:rPr>
        <w:t>Mindset</w:t>
      </w:r>
      <w:proofErr w:type="spellEnd"/>
      <w:r w:rsidRPr="00B47454">
        <w:rPr>
          <w:rFonts w:ascii="Calibri" w:eastAsia="Calibri" w:hAnsi="Calibri" w:cs="Calibri"/>
          <w:sz w:val="24"/>
          <w:szCs w:val="24"/>
        </w:rPr>
        <w:t>, paradigmas. Descubrirán la importancia de poner a trabajar su dinero estancado y protegerlo de la inflación, conceptos financieros básicos y sobre todo cómo elegir una buena inversión de acuerdo a su meta y perfil de inversionista. En el curso</w:t>
      </w:r>
      <w:r w:rsidRPr="00B47454">
        <w:rPr>
          <w:rFonts w:ascii="Calibri" w:eastAsia="Calibri" w:hAnsi="Calibri" w:cs="Calibri"/>
          <w:sz w:val="24"/>
          <w:szCs w:val="24"/>
        </w:rPr>
        <w:t xml:space="preserve"> tuvimos la presencia de 19 participantes</w:t>
      </w:r>
    </w:p>
    <w:p w14:paraId="01CE9A91"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Tomando en serio mi retiro </w:t>
      </w:r>
      <w:r w:rsidRPr="00B47454">
        <w:rPr>
          <w:rFonts w:ascii="Calibri" w:eastAsia="Calibri" w:hAnsi="Calibri" w:cs="Calibri"/>
          <w:sz w:val="24"/>
          <w:szCs w:val="24"/>
        </w:rPr>
        <w:t xml:space="preserve">impartido por la </w:t>
      </w:r>
      <w:r w:rsidRPr="00B47454">
        <w:rPr>
          <w:rFonts w:ascii="Calibri" w:eastAsia="Calibri" w:hAnsi="Calibri" w:cs="Calibri"/>
          <w:b/>
          <w:sz w:val="24"/>
          <w:szCs w:val="24"/>
        </w:rPr>
        <w:t xml:space="preserve">Lic. Ivonne </w:t>
      </w:r>
      <w:proofErr w:type="spellStart"/>
      <w:r w:rsidRPr="00B47454">
        <w:rPr>
          <w:rFonts w:ascii="Calibri" w:eastAsia="Calibri" w:hAnsi="Calibri" w:cs="Calibri"/>
          <w:b/>
          <w:sz w:val="24"/>
          <w:szCs w:val="24"/>
        </w:rPr>
        <w:t>Huacuja</w:t>
      </w:r>
      <w:proofErr w:type="spellEnd"/>
      <w:r w:rsidRPr="00B47454">
        <w:rPr>
          <w:rFonts w:ascii="Calibri" w:eastAsia="Calibri" w:hAnsi="Calibri" w:cs="Calibri"/>
          <w:b/>
          <w:sz w:val="24"/>
          <w:szCs w:val="24"/>
        </w:rPr>
        <w:t xml:space="preserve"> </w:t>
      </w:r>
      <w:r w:rsidRPr="00B47454">
        <w:rPr>
          <w:rFonts w:ascii="Calibri" w:eastAsia="Calibri" w:hAnsi="Calibri" w:cs="Calibri"/>
          <w:sz w:val="24"/>
          <w:szCs w:val="24"/>
        </w:rPr>
        <w:t>conoce la realidad del retiro en México y encuentra alternativas para lograr una mejor calidad de vida. En el curso tuvimos la presencia de 22 partici</w:t>
      </w:r>
      <w:r w:rsidRPr="00B47454">
        <w:rPr>
          <w:rFonts w:ascii="Calibri" w:eastAsia="Calibri" w:hAnsi="Calibri" w:cs="Calibri"/>
          <w:sz w:val="24"/>
          <w:szCs w:val="24"/>
        </w:rPr>
        <w:t>pantes</w:t>
      </w:r>
    </w:p>
    <w:p w14:paraId="6E0C5968" w14:textId="698AF3FF"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Se llevó a cabo el Foro Transversal del IMSS y la Feria de la Salud en las instalaciones de la Unidad Municipal Administrativa (UMA), dichos eventos son organizados por parte del IMSS a través de la Dirección de Turismo y Desarrollo Económico en coo</w:t>
      </w:r>
      <w:r w:rsidRPr="00B47454">
        <w:rPr>
          <w:rFonts w:ascii="Calibri" w:eastAsia="Calibri" w:hAnsi="Calibri" w:cs="Calibri"/>
          <w:sz w:val="24"/>
          <w:szCs w:val="24"/>
        </w:rPr>
        <w:t xml:space="preserve">rdinación con la Subdirección de Desarrollo Empresarial y son con el objetivo de presentar y difundir los servicios que ofrece el IMSS a empresas y derechohabientes a través de la </w:t>
      </w:r>
      <w:r w:rsidR="007C265E" w:rsidRPr="00B47454">
        <w:rPr>
          <w:rFonts w:ascii="Calibri" w:eastAsia="Calibri" w:hAnsi="Calibri" w:cs="Calibri"/>
          <w:sz w:val="24"/>
          <w:szCs w:val="24"/>
        </w:rPr>
        <w:t>estrategia</w:t>
      </w:r>
      <w:r w:rsidRPr="00B47454">
        <w:rPr>
          <w:rFonts w:ascii="Calibri" w:eastAsia="Calibri" w:hAnsi="Calibri" w:cs="Calibri"/>
          <w:sz w:val="24"/>
          <w:szCs w:val="24"/>
        </w:rPr>
        <w:t xml:space="preserve"> entornos laborales, seguros y saludables (ELISSA) mediante un esp</w:t>
      </w:r>
      <w:r w:rsidRPr="00B47454">
        <w:rPr>
          <w:rFonts w:ascii="Calibri" w:eastAsia="Calibri" w:hAnsi="Calibri" w:cs="Calibri"/>
          <w:sz w:val="24"/>
          <w:szCs w:val="24"/>
        </w:rPr>
        <w:t>acio de diálogo con los diferentes sectores empresariales para las diversas acciones que ofrece la estrategia y dar cumplimiento a las normatividades. Cabe hacer mención que simultáneamente se ejecutó la feria de la salud (solo para derechohabientes del IM</w:t>
      </w:r>
      <w:r w:rsidRPr="00B47454">
        <w:rPr>
          <w:rFonts w:ascii="Calibri" w:eastAsia="Calibri" w:hAnsi="Calibri" w:cs="Calibri"/>
          <w:sz w:val="24"/>
          <w:szCs w:val="24"/>
        </w:rPr>
        <w:t>SS) la cual proporcionó el servicio del PREVENIMSS  dando atención de diabetes, hipertensión, obesidad, vacunación, planificación familiar y papanicolaou.</w:t>
      </w:r>
    </w:p>
    <w:p w14:paraId="6ACED57B"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Se realizó la presentación del Proyecto denominado: Cadenas Productivas de los sectores económicos de</w:t>
      </w:r>
      <w:r w:rsidRPr="00B47454">
        <w:rPr>
          <w:rFonts w:ascii="Calibri" w:eastAsia="Calibri" w:hAnsi="Calibri" w:cs="Calibri"/>
          <w:sz w:val="24"/>
          <w:szCs w:val="24"/>
        </w:rPr>
        <w:t xml:space="preserve"> Puerto Vallarta como punto de partida para la identificación de oportunidades de emprendimiento e Innovación social. Esto forma parte de los trabajos que realiza NODESS OCEANOSS que forma parte del H. Ayuntamiento de Puerto Vallarta y el Centro Universita</w:t>
      </w:r>
      <w:r w:rsidRPr="00B47454">
        <w:rPr>
          <w:rFonts w:ascii="Calibri" w:eastAsia="Calibri" w:hAnsi="Calibri" w:cs="Calibri"/>
          <w:sz w:val="24"/>
          <w:szCs w:val="24"/>
        </w:rPr>
        <w:t>rio de la Costa.</w:t>
      </w:r>
    </w:p>
    <w:p w14:paraId="1BE0B36A" w14:textId="77777777" w:rsidR="008765D9" w:rsidRPr="00B47454" w:rsidRDefault="008765D9">
      <w:pPr>
        <w:spacing w:before="240" w:line="276" w:lineRule="auto"/>
        <w:ind w:left="0" w:hanging="2"/>
        <w:jc w:val="both"/>
        <w:rPr>
          <w:rFonts w:ascii="Calibri" w:eastAsia="Calibri" w:hAnsi="Calibri" w:cs="Calibri"/>
          <w:sz w:val="24"/>
          <w:szCs w:val="24"/>
        </w:rPr>
      </w:pPr>
    </w:p>
    <w:p w14:paraId="164FBA5C" w14:textId="77777777" w:rsidR="008765D9" w:rsidRPr="007C265E" w:rsidRDefault="001C490D">
      <w:pPr>
        <w:ind w:left="1" w:hanging="3"/>
        <w:jc w:val="right"/>
        <w:rPr>
          <w:rFonts w:ascii="Calibri" w:eastAsia="Calibri" w:hAnsi="Calibri" w:cs="Calibri"/>
          <w:color w:val="540000"/>
          <w:sz w:val="32"/>
          <w:szCs w:val="32"/>
        </w:rPr>
      </w:pPr>
      <w:r w:rsidRPr="007C265E">
        <w:rPr>
          <w:rFonts w:ascii="Calibri" w:eastAsia="Calibri" w:hAnsi="Calibri" w:cs="Calibri"/>
          <w:b/>
          <w:color w:val="003300"/>
          <w:sz w:val="32"/>
          <w:szCs w:val="32"/>
        </w:rPr>
        <w:t xml:space="preserve">ESTRATEGIA 3.4. </w:t>
      </w:r>
      <w:r w:rsidRPr="007C265E">
        <w:rPr>
          <w:rFonts w:ascii="Calibri" w:eastAsia="Calibri" w:hAnsi="Calibri" w:cs="Calibri"/>
          <w:b/>
          <w:color w:val="540000"/>
          <w:sz w:val="32"/>
          <w:szCs w:val="32"/>
        </w:rPr>
        <w:t>INTEGRACIÓN AGROPECUARIA</w:t>
      </w:r>
    </w:p>
    <w:p w14:paraId="0BAD0E87" w14:textId="77777777" w:rsidR="008765D9" w:rsidRPr="00B47454" w:rsidRDefault="008765D9">
      <w:pPr>
        <w:ind w:left="0" w:hanging="2"/>
        <w:jc w:val="both"/>
        <w:rPr>
          <w:rFonts w:ascii="Calibri" w:eastAsia="Calibri" w:hAnsi="Calibri" w:cs="Calibri"/>
          <w:sz w:val="24"/>
          <w:szCs w:val="24"/>
        </w:rPr>
      </w:pPr>
    </w:p>
    <w:p w14:paraId="0912FFE0"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Los días 20 de Julio y 21 de septiembre del 2023 se llevaron a cabo las reuniones programadas del Consejo Municipal en los salones de los ejidos de la Papala y el Jorullo de las que resultaron las solicitudes de apoyo con maquinaria para los diferentes eji</w:t>
      </w:r>
      <w:r w:rsidRPr="00B47454">
        <w:rPr>
          <w:rFonts w:ascii="Calibri" w:eastAsia="Calibri" w:hAnsi="Calibri" w:cs="Calibri"/>
          <w:sz w:val="24"/>
          <w:szCs w:val="24"/>
        </w:rPr>
        <w:t xml:space="preserve">dos del municipio, entre otros asuntos. </w:t>
      </w:r>
    </w:p>
    <w:p w14:paraId="38EEFC02"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Se llevaron acciones para cumplimiento de ley de Fomento y Desarrollo Pecuario de Jalisco como se describen en las gráficas. </w:t>
      </w:r>
    </w:p>
    <w:p w14:paraId="4346A514" w14:textId="58EBCB0F" w:rsidR="008765D9" w:rsidRPr="00B47454" w:rsidRDefault="001C490D" w:rsidP="007C265E">
      <w:pPr>
        <w:spacing w:before="240" w:line="276" w:lineRule="auto"/>
        <w:ind w:left="0" w:hanging="2"/>
        <w:jc w:val="center"/>
      </w:pPr>
      <w:r w:rsidRPr="00B47454">
        <w:rPr>
          <w:noProof/>
        </w:rPr>
        <w:drawing>
          <wp:inline distT="114300" distB="114300" distL="114300" distR="114300" wp14:anchorId="347BBBEB" wp14:editId="09E50156">
            <wp:extent cx="2824223" cy="2164497"/>
            <wp:effectExtent l="0" t="0" r="0" b="0"/>
            <wp:docPr id="10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824223" cy="2164497"/>
                    </a:xfrm>
                    <a:prstGeom prst="rect">
                      <a:avLst/>
                    </a:prstGeom>
                    <a:ln/>
                  </pic:spPr>
                </pic:pic>
              </a:graphicData>
            </a:graphic>
          </wp:inline>
        </w:drawing>
      </w:r>
      <w:r w:rsidRPr="00B47454">
        <w:rPr>
          <w:noProof/>
        </w:rPr>
        <w:drawing>
          <wp:inline distT="114300" distB="114300" distL="114300" distR="114300" wp14:anchorId="3171075A" wp14:editId="66B09ED6">
            <wp:extent cx="2966937" cy="2022734"/>
            <wp:effectExtent l="0" t="0" r="5080" b="0"/>
            <wp:docPr id="1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4828"/>
                    <a:stretch>
                      <a:fillRect/>
                    </a:stretch>
                  </pic:blipFill>
                  <pic:spPr>
                    <a:xfrm>
                      <a:off x="0" y="0"/>
                      <a:ext cx="2971055" cy="2025541"/>
                    </a:xfrm>
                    <a:prstGeom prst="rect">
                      <a:avLst/>
                    </a:prstGeom>
                    <a:ln/>
                  </pic:spPr>
                </pic:pic>
              </a:graphicData>
            </a:graphic>
          </wp:inline>
        </w:drawing>
      </w:r>
    </w:p>
    <w:p w14:paraId="1A154BA8" w14:textId="0851C0DC" w:rsidR="00CF0862" w:rsidRPr="0002534C" w:rsidRDefault="001C490D" w:rsidP="0002534C">
      <w:pPr>
        <w:spacing w:before="240" w:line="276" w:lineRule="auto"/>
        <w:ind w:left="0" w:hanging="2"/>
        <w:jc w:val="center"/>
      </w:pPr>
      <w:r w:rsidRPr="00B47454">
        <w:rPr>
          <w:noProof/>
        </w:rPr>
        <w:drawing>
          <wp:inline distT="114300" distB="114300" distL="114300" distR="114300" wp14:anchorId="55CB1FB2" wp14:editId="667333D4">
            <wp:extent cx="2771775" cy="1809344"/>
            <wp:effectExtent l="0" t="0" r="0" b="635"/>
            <wp:docPr id="10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779488" cy="1814379"/>
                    </a:xfrm>
                    <a:prstGeom prst="rect">
                      <a:avLst/>
                    </a:prstGeom>
                    <a:ln/>
                  </pic:spPr>
                </pic:pic>
              </a:graphicData>
            </a:graphic>
          </wp:inline>
        </w:drawing>
      </w:r>
    </w:p>
    <w:p w14:paraId="086CFFA9" w14:textId="70FC4CA5" w:rsidR="008765D9" w:rsidRPr="007C265E" w:rsidRDefault="001C490D" w:rsidP="007C265E">
      <w:pPr>
        <w:spacing w:before="240" w:line="276" w:lineRule="auto"/>
        <w:ind w:left="0" w:hanging="2"/>
      </w:pPr>
      <w:r w:rsidRPr="00B47454">
        <w:rPr>
          <w:rFonts w:ascii="Calibri" w:eastAsia="Calibri" w:hAnsi="Calibri" w:cs="Calibri"/>
          <w:sz w:val="24"/>
          <w:szCs w:val="24"/>
        </w:rPr>
        <w:lastRenderedPageBreak/>
        <w:t>Se da el seguimiento a las Gestiones Estatales y Federales.</w:t>
      </w:r>
    </w:p>
    <w:p w14:paraId="5898B615" w14:textId="4E7B64A8" w:rsidR="008765D9" w:rsidRPr="00B47454" w:rsidRDefault="001C490D" w:rsidP="007C265E">
      <w:pPr>
        <w:spacing w:before="240" w:line="276" w:lineRule="auto"/>
        <w:ind w:left="0" w:hanging="2"/>
        <w:jc w:val="center"/>
        <w:rPr>
          <w:rFonts w:ascii="Calibri" w:eastAsia="Calibri" w:hAnsi="Calibri" w:cs="Calibri"/>
          <w:sz w:val="24"/>
          <w:szCs w:val="24"/>
        </w:rPr>
      </w:pPr>
      <w:r w:rsidRPr="00B47454">
        <w:rPr>
          <w:noProof/>
        </w:rPr>
        <w:drawing>
          <wp:inline distT="114300" distB="114300" distL="114300" distR="114300" wp14:anchorId="4B36BA98" wp14:editId="0DA12FEA">
            <wp:extent cx="3409183" cy="1593642"/>
            <wp:effectExtent l="0" t="0" r="0" b="0"/>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409183" cy="1593642"/>
                    </a:xfrm>
                    <a:prstGeom prst="rect">
                      <a:avLst/>
                    </a:prstGeom>
                    <a:ln/>
                  </pic:spPr>
                </pic:pic>
              </a:graphicData>
            </a:graphic>
          </wp:inline>
        </w:drawing>
      </w:r>
    </w:p>
    <w:p w14:paraId="6A51FC24" w14:textId="75497553" w:rsidR="008765D9" w:rsidRPr="00B47454" w:rsidRDefault="001C490D" w:rsidP="007C265E">
      <w:pPr>
        <w:spacing w:before="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 continuación, se hac</w:t>
      </w:r>
      <w:r w:rsidRPr="00B47454">
        <w:rPr>
          <w:rFonts w:ascii="Calibri" w:eastAsia="Calibri" w:hAnsi="Calibri" w:cs="Calibri"/>
          <w:sz w:val="24"/>
          <w:szCs w:val="24"/>
        </w:rPr>
        <w:t>e un reporte de actividades realizadas por cada unidad del día 01 de julio al 30 de septiembre de 2023, según el programa de trabajo, detallando la meta alcanzada.</w:t>
      </w:r>
    </w:p>
    <w:tbl>
      <w:tblPr>
        <w:tblStyle w:val="afff6"/>
        <w:tblW w:w="7110" w:type="dxa"/>
        <w:jc w:val="center"/>
        <w:tblBorders>
          <w:top w:val="nil"/>
          <w:left w:val="nil"/>
          <w:bottom w:val="nil"/>
          <w:right w:val="nil"/>
          <w:insideH w:val="nil"/>
          <w:insideV w:val="nil"/>
        </w:tblBorders>
        <w:tblLayout w:type="fixed"/>
        <w:tblLook w:val="0000" w:firstRow="0" w:lastRow="0" w:firstColumn="0" w:lastColumn="0" w:noHBand="0" w:noVBand="0"/>
      </w:tblPr>
      <w:tblGrid>
        <w:gridCol w:w="2835"/>
        <w:gridCol w:w="1275"/>
        <w:gridCol w:w="1410"/>
        <w:gridCol w:w="1590"/>
      </w:tblGrid>
      <w:tr w:rsidR="00B47454" w:rsidRPr="00B47454" w14:paraId="2C5D082B" w14:textId="77777777" w:rsidTr="007C265E">
        <w:trPr>
          <w:trHeight w:val="28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6642D601"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MAQUINARIA</w:t>
            </w:r>
          </w:p>
        </w:tc>
        <w:tc>
          <w:tcPr>
            <w:tcW w:w="127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D18D7E7"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JULIO</w:t>
            </w:r>
          </w:p>
        </w:tc>
        <w:tc>
          <w:tcPr>
            <w:tcW w:w="141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D1F9635"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AGOSTO</w:t>
            </w:r>
          </w:p>
        </w:tc>
        <w:tc>
          <w:tcPr>
            <w:tcW w:w="159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2FD22833"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SEPTIEMBRE</w:t>
            </w:r>
          </w:p>
        </w:tc>
      </w:tr>
      <w:tr w:rsidR="00B47454" w:rsidRPr="00B47454" w14:paraId="3BA227C9" w14:textId="77777777">
        <w:trPr>
          <w:trHeight w:val="184"/>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0F12B8" w14:textId="77777777" w:rsidR="008765D9" w:rsidRPr="00B47454" w:rsidRDefault="001C490D" w:rsidP="007C265E">
            <w:pPr>
              <w:spacing w:line="240" w:lineRule="auto"/>
              <w:ind w:left="0" w:hanging="2"/>
              <w:jc w:val="both"/>
              <w:rPr>
                <w:rFonts w:ascii="Calibri" w:eastAsia="Calibri" w:hAnsi="Calibri" w:cs="Calibri"/>
                <w:sz w:val="24"/>
                <w:szCs w:val="24"/>
              </w:rPr>
            </w:pPr>
            <w:proofErr w:type="spellStart"/>
            <w:r w:rsidRPr="00B47454">
              <w:rPr>
                <w:rFonts w:ascii="Calibri" w:eastAsia="Calibri" w:hAnsi="Calibri" w:cs="Calibri"/>
                <w:sz w:val="24"/>
                <w:szCs w:val="24"/>
              </w:rPr>
              <w:t>Retroexcavadora</w:t>
            </w:r>
            <w:proofErr w:type="spellEnd"/>
            <w:r w:rsidRPr="00B47454">
              <w:rPr>
                <w:rFonts w:ascii="Calibri" w:eastAsia="Calibri" w:hAnsi="Calibri" w:cs="Calibri"/>
                <w:sz w:val="24"/>
                <w:szCs w:val="24"/>
              </w:rPr>
              <w:t xml:space="preserve"> FA-20</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454DE00E"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197 hrs.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799504D"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157 hrs.</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2FAA844C"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111.6 hrs.</w:t>
            </w:r>
          </w:p>
        </w:tc>
      </w:tr>
      <w:tr w:rsidR="00B47454" w:rsidRPr="00B47454" w14:paraId="0279596A"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DD0B22" w14:textId="77777777" w:rsidR="008765D9" w:rsidRPr="00B47454" w:rsidRDefault="001C490D" w:rsidP="007C265E">
            <w:pPr>
              <w:spacing w:line="240" w:lineRule="auto"/>
              <w:ind w:left="0" w:hanging="2"/>
              <w:jc w:val="both"/>
              <w:rPr>
                <w:rFonts w:ascii="Calibri" w:eastAsia="Calibri" w:hAnsi="Calibri" w:cs="Calibri"/>
                <w:sz w:val="24"/>
                <w:szCs w:val="24"/>
              </w:rPr>
            </w:pPr>
            <w:proofErr w:type="spellStart"/>
            <w:r w:rsidRPr="00B47454">
              <w:rPr>
                <w:rFonts w:ascii="Calibri" w:eastAsia="Calibri" w:hAnsi="Calibri" w:cs="Calibri"/>
                <w:sz w:val="24"/>
                <w:szCs w:val="24"/>
              </w:rPr>
              <w:t>Volteo</w:t>
            </w:r>
            <w:proofErr w:type="spellEnd"/>
            <w:r w:rsidRPr="00B47454">
              <w:rPr>
                <w:rFonts w:ascii="Calibri" w:eastAsia="Calibri" w:hAnsi="Calibri" w:cs="Calibri"/>
                <w:sz w:val="24"/>
                <w:szCs w:val="24"/>
              </w:rPr>
              <w:t xml:space="preserve"> FA-21</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900EB45"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132 hrs.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34EA0B1"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187 hrs.</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6A776C0F"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94 hrs.</w:t>
            </w:r>
          </w:p>
        </w:tc>
      </w:tr>
      <w:tr w:rsidR="00B47454" w:rsidRPr="00B47454" w14:paraId="433F2D8C"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67E272" w14:textId="77777777" w:rsidR="008765D9" w:rsidRPr="00B47454" w:rsidRDefault="001C490D" w:rsidP="007C265E">
            <w:pPr>
              <w:spacing w:line="240" w:lineRule="auto"/>
              <w:ind w:left="0" w:hanging="2"/>
              <w:jc w:val="both"/>
              <w:rPr>
                <w:rFonts w:ascii="Calibri" w:eastAsia="Calibri" w:hAnsi="Calibri" w:cs="Calibri"/>
                <w:sz w:val="24"/>
                <w:szCs w:val="24"/>
              </w:rPr>
            </w:pPr>
            <w:proofErr w:type="spellStart"/>
            <w:r w:rsidRPr="00B47454">
              <w:rPr>
                <w:rFonts w:ascii="Calibri" w:eastAsia="Calibri" w:hAnsi="Calibri" w:cs="Calibri"/>
                <w:sz w:val="24"/>
                <w:szCs w:val="24"/>
              </w:rPr>
              <w:t>Volteo</w:t>
            </w:r>
            <w:proofErr w:type="spellEnd"/>
            <w:r w:rsidRPr="00B47454">
              <w:rPr>
                <w:rFonts w:ascii="Calibri" w:eastAsia="Calibri" w:hAnsi="Calibri" w:cs="Calibri"/>
                <w:sz w:val="24"/>
                <w:szCs w:val="24"/>
              </w:rPr>
              <w:t xml:space="preserve"> FA-22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066E5F7"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144.3 hrs.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6910831"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157.7 hrs.</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24F417BB"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90.2 hrs.</w:t>
            </w:r>
          </w:p>
        </w:tc>
      </w:tr>
      <w:tr w:rsidR="00B47454" w:rsidRPr="00B47454" w14:paraId="1A7B88B0"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C3366D" w14:textId="77777777" w:rsidR="008765D9" w:rsidRPr="00B47454" w:rsidRDefault="001C490D" w:rsidP="007C265E">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Moto M-09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10BDE99"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 xml:space="preserve">160.8 </w:t>
            </w:r>
            <w:proofErr w:type="spellStart"/>
            <w:r w:rsidRPr="00B47454">
              <w:rPr>
                <w:rFonts w:ascii="Calibri" w:eastAsia="Calibri" w:hAnsi="Calibri" w:cs="Calibri"/>
                <w:sz w:val="24"/>
                <w:szCs w:val="24"/>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F6755BE"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 xml:space="preserve">107 </w:t>
            </w:r>
            <w:proofErr w:type="spellStart"/>
            <w:r w:rsidRPr="00B47454">
              <w:rPr>
                <w:rFonts w:ascii="Calibri" w:eastAsia="Calibri" w:hAnsi="Calibri" w:cs="Calibri"/>
                <w:sz w:val="24"/>
                <w:szCs w:val="24"/>
              </w:rPr>
              <w:t>hrs</w:t>
            </w:r>
            <w:proofErr w:type="spellEnd"/>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7A5142C5"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 xml:space="preserve">49 </w:t>
            </w:r>
            <w:proofErr w:type="spellStart"/>
            <w:r w:rsidRPr="00B47454">
              <w:rPr>
                <w:rFonts w:ascii="Calibri" w:eastAsia="Calibri" w:hAnsi="Calibri" w:cs="Calibri"/>
                <w:sz w:val="24"/>
                <w:szCs w:val="24"/>
              </w:rPr>
              <w:t>hrs</w:t>
            </w:r>
            <w:proofErr w:type="spellEnd"/>
          </w:p>
        </w:tc>
      </w:tr>
      <w:tr w:rsidR="00B47454" w:rsidRPr="00B47454" w14:paraId="2536B2FD"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378B00" w14:textId="77777777" w:rsidR="008765D9" w:rsidRPr="00B47454" w:rsidRDefault="001C490D" w:rsidP="007C265E">
            <w:pPr>
              <w:spacing w:line="240" w:lineRule="auto"/>
              <w:ind w:left="0" w:hanging="2"/>
              <w:jc w:val="both"/>
              <w:rPr>
                <w:rFonts w:ascii="Calibri" w:eastAsia="Calibri" w:hAnsi="Calibri" w:cs="Calibri"/>
                <w:sz w:val="24"/>
                <w:szCs w:val="24"/>
              </w:rPr>
            </w:pPr>
            <w:proofErr w:type="spellStart"/>
            <w:r w:rsidRPr="00B47454">
              <w:rPr>
                <w:rFonts w:ascii="Calibri" w:eastAsia="Calibri" w:hAnsi="Calibri" w:cs="Calibri"/>
                <w:sz w:val="24"/>
                <w:szCs w:val="24"/>
              </w:rPr>
              <w:t>Excavadora</w:t>
            </w:r>
            <w:proofErr w:type="spellEnd"/>
            <w:r w:rsidRPr="00B47454">
              <w:rPr>
                <w:rFonts w:ascii="Calibri" w:eastAsia="Calibri" w:hAnsi="Calibri" w:cs="Calibri"/>
                <w:sz w:val="24"/>
                <w:szCs w:val="24"/>
              </w:rPr>
              <w:t xml:space="preserve"> FA-29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DDC4848"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 xml:space="preserve">216.3 </w:t>
            </w:r>
            <w:proofErr w:type="spellStart"/>
            <w:r w:rsidRPr="00B47454">
              <w:rPr>
                <w:rFonts w:ascii="Calibri" w:eastAsia="Calibri" w:hAnsi="Calibri" w:cs="Calibri"/>
                <w:sz w:val="24"/>
                <w:szCs w:val="24"/>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6CDBE5C" w14:textId="77777777" w:rsidR="008765D9" w:rsidRPr="00B47454" w:rsidRDefault="001C490D" w:rsidP="007C265E">
            <w:pP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           —</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5E0C9ED8"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 xml:space="preserve">   —</w:t>
            </w:r>
          </w:p>
        </w:tc>
      </w:tr>
      <w:tr w:rsidR="007C265E" w:rsidRPr="00B47454" w14:paraId="2420AA65"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7D6AAD" w14:textId="77777777" w:rsidR="008765D9" w:rsidRPr="00B47454" w:rsidRDefault="001C490D" w:rsidP="007C265E">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Pipa FA-23</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C7255B9" w14:textId="77777777" w:rsidR="008765D9" w:rsidRPr="00B47454" w:rsidRDefault="001C490D" w:rsidP="007C265E">
            <w:pP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456,000 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94F831A" w14:textId="77777777" w:rsidR="008765D9" w:rsidRPr="00B47454" w:rsidRDefault="001C490D" w:rsidP="007C265E">
            <w:pPr>
              <w:spacing w:line="240" w:lineRule="auto"/>
              <w:ind w:left="0" w:hanging="2"/>
              <w:rPr>
                <w:rFonts w:ascii="Calibri" w:eastAsia="Calibri" w:hAnsi="Calibri" w:cs="Calibri"/>
                <w:sz w:val="24"/>
                <w:szCs w:val="24"/>
              </w:rPr>
            </w:pPr>
            <w:r w:rsidRPr="00B47454">
              <w:rPr>
                <w:rFonts w:ascii="Calibri" w:eastAsia="Calibri" w:hAnsi="Calibri" w:cs="Calibri"/>
                <w:sz w:val="24"/>
                <w:szCs w:val="24"/>
              </w:rPr>
              <w:t>503,500 L</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7A658809" w14:textId="77777777" w:rsidR="008765D9" w:rsidRPr="00B47454" w:rsidRDefault="001C490D" w:rsidP="007C265E">
            <w:pP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201,000 L</w:t>
            </w:r>
          </w:p>
        </w:tc>
      </w:tr>
    </w:tbl>
    <w:p w14:paraId="029D2616" w14:textId="77777777" w:rsidR="008765D9" w:rsidRPr="00B47454" w:rsidRDefault="008765D9" w:rsidP="007C265E">
      <w:pPr>
        <w:ind w:leftChars="0" w:left="0" w:firstLineChars="0" w:firstLine="0"/>
        <w:rPr>
          <w:rFonts w:ascii="Calibri" w:eastAsia="Calibri" w:hAnsi="Calibri" w:cs="Calibri"/>
          <w:sz w:val="28"/>
          <w:szCs w:val="28"/>
        </w:rPr>
      </w:pPr>
    </w:p>
    <w:p w14:paraId="61CABA49" w14:textId="77777777" w:rsidR="008765D9" w:rsidRPr="00B47454" w:rsidRDefault="001C490D">
      <w:pPr>
        <w:ind w:left="1" w:hanging="3"/>
        <w:rPr>
          <w:rFonts w:ascii="Calibri" w:eastAsia="Calibri" w:hAnsi="Calibri" w:cs="Calibri"/>
          <w:b/>
          <w:sz w:val="32"/>
          <w:szCs w:val="32"/>
        </w:rPr>
      </w:pPr>
      <w:r w:rsidRPr="00B47454">
        <w:rPr>
          <w:rFonts w:ascii="Calibri" w:eastAsia="Calibri" w:hAnsi="Calibri" w:cs="Calibri"/>
          <w:b/>
          <w:sz w:val="32"/>
          <w:szCs w:val="32"/>
        </w:rPr>
        <w:t xml:space="preserve">3.5. Mercado local resiliente. </w:t>
      </w:r>
    </w:p>
    <w:p w14:paraId="39596760" w14:textId="77777777" w:rsidR="008765D9" w:rsidRPr="00B47454" w:rsidRDefault="008765D9">
      <w:pPr>
        <w:ind w:left="1" w:hanging="3"/>
        <w:rPr>
          <w:rFonts w:ascii="Calibri" w:eastAsia="Calibri" w:hAnsi="Calibri" w:cs="Calibri"/>
          <w:b/>
          <w:sz w:val="32"/>
          <w:szCs w:val="32"/>
        </w:rPr>
      </w:pPr>
    </w:p>
    <w:p w14:paraId="35DFAB16" w14:textId="72449D93" w:rsidR="008765D9" w:rsidRPr="00B47454" w:rsidRDefault="001C490D" w:rsidP="007C265E">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fin de promocionar los mercados municipales, se llevó a cabo la primera </w:t>
      </w:r>
      <w:r w:rsidR="007C265E" w:rsidRPr="00B47454">
        <w:rPr>
          <w:rFonts w:ascii="Calibri" w:eastAsia="Calibri" w:hAnsi="Calibri" w:cs="Calibri"/>
          <w:sz w:val="24"/>
          <w:szCs w:val="24"/>
        </w:rPr>
        <w:t>edición del</w:t>
      </w:r>
      <w:r w:rsidRPr="00B47454">
        <w:rPr>
          <w:rFonts w:ascii="Calibri" w:eastAsia="Calibri" w:hAnsi="Calibri" w:cs="Calibri"/>
          <w:sz w:val="24"/>
          <w:szCs w:val="24"/>
        </w:rPr>
        <w:t xml:space="preserve"> evento denominado “Sabor en competencia” consistiendo en un masterchef. La jefatura de mercados municipales trabajó en colaboración con la Dirección de Turismo y Desarrollo Económico y así como los locatarios, el interés principal es apoyar la economía de</w:t>
      </w:r>
      <w:r w:rsidRPr="00B47454">
        <w:rPr>
          <w:rFonts w:ascii="Calibri" w:eastAsia="Calibri" w:hAnsi="Calibri" w:cs="Calibri"/>
          <w:sz w:val="24"/>
          <w:szCs w:val="24"/>
        </w:rPr>
        <w:t xml:space="preserve"> los locatarios y darle difusión regional, local e internacional. En esta primera competencia participaron los siguientes restaurantes: </w:t>
      </w:r>
    </w:p>
    <w:p w14:paraId="60B34355" w14:textId="77777777" w:rsidR="008765D9" w:rsidRPr="007C265E" w:rsidRDefault="001C490D" w:rsidP="007C265E">
      <w:pPr>
        <w:spacing w:line="240" w:lineRule="auto"/>
        <w:ind w:left="0" w:hanging="2"/>
        <w:jc w:val="both"/>
        <w:rPr>
          <w:rFonts w:ascii="Calibri" w:eastAsia="Calibri" w:hAnsi="Calibri" w:cs="Calibri"/>
        </w:rPr>
      </w:pPr>
      <w:r w:rsidRPr="00B47454">
        <w:rPr>
          <w:rFonts w:ascii="Calibri" w:eastAsia="Calibri" w:hAnsi="Calibri" w:cs="Calibri"/>
          <w:sz w:val="24"/>
          <w:szCs w:val="24"/>
        </w:rPr>
        <w:t xml:space="preserve">* </w:t>
      </w:r>
      <w:r w:rsidRPr="007C265E">
        <w:rPr>
          <w:rFonts w:ascii="Calibri" w:eastAsia="Calibri" w:hAnsi="Calibri" w:cs="Calibri"/>
        </w:rPr>
        <w:t>Restaurante que bola</w:t>
      </w:r>
      <w:r w:rsidRPr="007C265E">
        <w:rPr>
          <w:rFonts w:ascii="Calibri" w:eastAsia="Calibri" w:hAnsi="Calibri" w:cs="Calibri"/>
        </w:rPr>
        <w:tab/>
        <w:t xml:space="preserve">             * Mariscos Tinos</w:t>
      </w:r>
      <w:r w:rsidRPr="007C265E">
        <w:rPr>
          <w:rFonts w:ascii="Calibri" w:eastAsia="Calibri" w:hAnsi="Calibri" w:cs="Calibri"/>
        </w:rPr>
        <w:tab/>
      </w:r>
      <w:r w:rsidRPr="007C265E">
        <w:rPr>
          <w:rFonts w:ascii="Calibri" w:eastAsia="Calibri" w:hAnsi="Calibri" w:cs="Calibri"/>
        </w:rPr>
        <w:tab/>
        <w:t>*Restaurante Masame</w:t>
      </w:r>
    </w:p>
    <w:p w14:paraId="582AF3A3" w14:textId="77777777" w:rsidR="008765D9" w:rsidRPr="00B47454" w:rsidRDefault="008765D9">
      <w:pPr>
        <w:ind w:left="0" w:hanging="2"/>
        <w:jc w:val="both"/>
        <w:rPr>
          <w:rFonts w:ascii="Calibri" w:eastAsia="Calibri" w:hAnsi="Calibri" w:cs="Calibri"/>
          <w:sz w:val="24"/>
          <w:szCs w:val="24"/>
        </w:rPr>
      </w:pPr>
    </w:p>
    <w:p w14:paraId="02D1934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Se llevaron el primer lugar:</w:t>
      </w:r>
    </w:p>
    <w:p w14:paraId="3D0CB7B5"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w:t>
      </w:r>
      <w:r w:rsidRPr="007C265E">
        <w:rPr>
          <w:rFonts w:ascii="Calibri" w:eastAsia="Calibri" w:hAnsi="Calibri" w:cs="Calibri"/>
        </w:rPr>
        <w:t xml:space="preserve">La </w:t>
      </w:r>
      <w:r w:rsidRPr="007C265E">
        <w:rPr>
          <w:rFonts w:ascii="Calibri" w:eastAsia="Calibri" w:hAnsi="Calibri" w:cs="Calibri"/>
        </w:rPr>
        <w:t>tienda grande</w:t>
      </w:r>
      <w:r w:rsidRPr="007C265E">
        <w:rPr>
          <w:rFonts w:ascii="Calibri" w:eastAsia="Calibri" w:hAnsi="Calibri" w:cs="Calibri"/>
        </w:rPr>
        <w:tab/>
      </w:r>
      <w:r w:rsidRPr="007C265E">
        <w:rPr>
          <w:rFonts w:ascii="Calibri" w:eastAsia="Calibri" w:hAnsi="Calibri" w:cs="Calibri"/>
        </w:rPr>
        <w:tab/>
      </w:r>
      <w:r w:rsidRPr="007C265E">
        <w:rPr>
          <w:rFonts w:ascii="Calibri" w:eastAsia="Calibri" w:hAnsi="Calibri" w:cs="Calibri"/>
        </w:rPr>
        <w:tab/>
        <w:t>*Mi Querencia</w:t>
      </w:r>
    </w:p>
    <w:p w14:paraId="2BF06037" w14:textId="77777777" w:rsidR="008765D9" w:rsidRPr="00B47454" w:rsidRDefault="008765D9">
      <w:pPr>
        <w:ind w:left="0" w:hanging="2"/>
        <w:jc w:val="both"/>
        <w:rPr>
          <w:rFonts w:ascii="Calibri" w:eastAsia="Calibri" w:hAnsi="Calibri" w:cs="Calibri"/>
          <w:sz w:val="24"/>
          <w:szCs w:val="24"/>
        </w:rPr>
      </w:pPr>
    </w:p>
    <w:p w14:paraId="3FA7F712" w14:textId="77777777" w:rsidR="008765D9" w:rsidRPr="007C265E" w:rsidRDefault="001C490D" w:rsidP="007C265E">
      <w:pPr>
        <w:ind w:left="0" w:hanging="2"/>
        <w:rPr>
          <w:rFonts w:ascii="Calibri" w:eastAsia="Calibri" w:hAnsi="Calibri" w:cs="Calibri"/>
        </w:rPr>
      </w:pPr>
      <w:r w:rsidRPr="00B47454">
        <w:rPr>
          <w:rFonts w:ascii="Calibri" w:eastAsia="Calibri" w:hAnsi="Calibri" w:cs="Calibri"/>
          <w:sz w:val="24"/>
          <w:szCs w:val="24"/>
        </w:rPr>
        <w:t>Se contó con la presencia de los Jueces</w:t>
      </w:r>
      <w:r w:rsidRPr="00B47454">
        <w:rPr>
          <w:rFonts w:ascii="Calibri" w:eastAsia="Calibri" w:hAnsi="Calibri" w:cs="Calibri"/>
          <w:sz w:val="24"/>
          <w:szCs w:val="24"/>
        </w:rPr>
        <w:br/>
        <w:t xml:space="preserve">* </w:t>
      </w:r>
      <w:r w:rsidRPr="007C265E">
        <w:rPr>
          <w:rFonts w:ascii="Calibri" w:eastAsia="Calibri" w:hAnsi="Calibri" w:cs="Calibri"/>
        </w:rPr>
        <w:t>Restaurante Tintoque (Chef Aron Castañeda)</w:t>
      </w:r>
    </w:p>
    <w:p w14:paraId="29BE4641"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*Universidad Vizcaya (Chef Ilse Ortega Rivera)</w:t>
      </w:r>
    </w:p>
    <w:p w14:paraId="039A07DB"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*Universidad de la Veracruz (Chef Joacy Rodriguez Razo)</w:t>
      </w:r>
    </w:p>
    <w:p w14:paraId="472C00AD" w14:textId="77777777" w:rsidR="008765D9" w:rsidRPr="00B47454" w:rsidRDefault="008765D9">
      <w:pPr>
        <w:ind w:left="0" w:hanging="2"/>
        <w:jc w:val="both"/>
        <w:rPr>
          <w:rFonts w:ascii="Calibri" w:eastAsia="Calibri" w:hAnsi="Calibri" w:cs="Calibri"/>
          <w:sz w:val="24"/>
          <w:szCs w:val="24"/>
        </w:rPr>
      </w:pPr>
    </w:p>
    <w:p w14:paraId="7E22B573"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En este evento se contó con la prese</w:t>
      </w:r>
      <w:r w:rsidRPr="00B47454">
        <w:rPr>
          <w:rFonts w:ascii="Calibri" w:eastAsia="Calibri" w:hAnsi="Calibri" w:cs="Calibri"/>
          <w:sz w:val="24"/>
          <w:szCs w:val="24"/>
        </w:rPr>
        <w:t xml:space="preserve">ncia de artistas participantes como lo fueron: </w:t>
      </w:r>
    </w:p>
    <w:p w14:paraId="1497FD5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La asociación de charros del pitillal, Vallarte, escuela de ballet, Saxofonistas entre otros.</w:t>
      </w:r>
    </w:p>
    <w:p w14:paraId="25DF5A36" w14:textId="77777777" w:rsidR="008765D9" w:rsidRPr="00B47454" w:rsidRDefault="008765D9">
      <w:pPr>
        <w:ind w:left="0" w:hanging="2"/>
        <w:jc w:val="both"/>
        <w:rPr>
          <w:rFonts w:ascii="Calibri" w:eastAsia="Calibri" w:hAnsi="Calibri" w:cs="Calibri"/>
          <w:sz w:val="24"/>
          <w:szCs w:val="24"/>
        </w:rPr>
      </w:pPr>
    </w:p>
    <w:p w14:paraId="04948E68" w14:textId="51A625E3"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evento contó con la presencia del </w:t>
      </w:r>
      <w:r w:rsidR="007C265E" w:rsidRPr="00B47454">
        <w:rPr>
          <w:rFonts w:ascii="Calibri" w:eastAsia="Calibri" w:hAnsi="Calibri" w:cs="Calibri"/>
          <w:sz w:val="24"/>
          <w:szCs w:val="24"/>
        </w:rPr>
        <w:t>presidente</w:t>
      </w:r>
      <w:r w:rsidRPr="00B47454">
        <w:rPr>
          <w:rFonts w:ascii="Calibri" w:eastAsia="Calibri" w:hAnsi="Calibri" w:cs="Calibri"/>
          <w:sz w:val="24"/>
          <w:szCs w:val="24"/>
        </w:rPr>
        <w:t xml:space="preserve"> Municipal Luis Alberto Michel Rodriguez, la </w:t>
      </w:r>
      <w:r w:rsidR="007C265E" w:rsidRPr="00B47454">
        <w:rPr>
          <w:rFonts w:ascii="Calibri" w:eastAsia="Calibri" w:hAnsi="Calibri" w:cs="Calibri"/>
          <w:sz w:val="24"/>
          <w:szCs w:val="24"/>
        </w:rPr>
        <w:t>presidenta</w:t>
      </w:r>
      <w:r w:rsidRPr="00B47454">
        <w:rPr>
          <w:rFonts w:ascii="Calibri" w:eastAsia="Calibri" w:hAnsi="Calibri" w:cs="Calibri"/>
          <w:sz w:val="24"/>
          <w:szCs w:val="24"/>
        </w:rPr>
        <w:t xml:space="preserve"> del DIF mu</w:t>
      </w:r>
      <w:r w:rsidRPr="00B47454">
        <w:rPr>
          <w:rFonts w:ascii="Calibri" w:eastAsia="Calibri" w:hAnsi="Calibri" w:cs="Calibri"/>
          <w:sz w:val="24"/>
          <w:szCs w:val="24"/>
        </w:rPr>
        <w:t xml:space="preserve">nicipal, Lic. María de Jesús “Chuyita” López Delgado, El director de Turismo y Desarrollo Económico Ing. Christian Salvador Preciado Cázares y La regidora </w:t>
      </w:r>
      <w:r w:rsidR="007C265E" w:rsidRPr="00B47454">
        <w:rPr>
          <w:rFonts w:ascii="Calibri" w:eastAsia="Calibri" w:hAnsi="Calibri" w:cs="Calibri"/>
          <w:sz w:val="24"/>
          <w:szCs w:val="24"/>
        </w:rPr>
        <w:t>presidenta</w:t>
      </w:r>
      <w:r w:rsidRPr="00B47454">
        <w:rPr>
          <w:rFonts w:ascii="Calibri" w:eastAsia="Calibri" w:hAnsi="Calibri" w:cs="Calibri"/>
          <w:sz w:val="24"/>
          <w:szCs w:val="24"/>
        </w:rPr>
        <w:t xml:space="preserve"> de la Comisión de Seguridad y Transito Sara Mosqueda Torres. </w:t>
      </w:r>
    </w:p>
    <w:p w14:paraId="5227D584" w14:textId="77777777" w:rsidR="008765D9" w:rsidRPr="00B47454" w:rsidRDefault="008765D9">
      <w:pPr>
        <w:ind w:left="0" w:hanging="2"/>
        <w:jc w:val="both"/>
        <w:rPr>
          <w:rFonts w:ascii="Calibri" w:eastAsia="Calibri" w:hAnsi="Calibri" w:cs="Calibri"/>
          <w:sz w:val="24"/>
          <w:szCs w:val="24"/>
        </w:rPr>
      </w:pPr>
    </w:p>
    <w:p w14:paraId="5D37097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lograr este evento se </w:t>
      </w:r>
      <w:r w:rsidRPr="00B47454">
        <w:rPr>
          <w:rFonts w:ascii="Calibri" w:eastAsia="Calibri" w:hAnsi="Calibri" w:cs="Calibri"/>
          <w:sz w:val="24"/>
          <w:szCs w:val="24"/>
        </w:rPr>
        <w:t>realizaron los siguientes trabajos, durante 3 meses de anticipación, en coordinación con la Dirección de Turismo y Desarrollo Económico y locatarios del Mercado.</w:t>
      </w:r>
    </w:p>
    <w:p w14:paraId="2372CBE9"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*Planeación del evento</w:t>
      </w:r>
      <w:r w:rsidRPr="007C265E">
        <w:rPr>
          <w:rFonts w:ascii="Calibri" w:eastAsia="Calibri" w:hAnsi="Calibri" w:cs="Calibri"/>
        </w:rPr>
        <w:tab/>
      </w:r>
      <w:r w:rsidRPr="007C265E">
        <w:rPr>
          <w:rFonts w:ascii="Calibri" w:eastAsia="Calibri" w:hAnsi="Calibri" w:cs="Calibri"/>
        </w:rPr>
        <w:tab/>
      </w:r>
      <w:r w:rsidRPr="007C265E">
        <w:rPr>
          <w:rFonts w:ascii="Calibri" w:eastAsia="Calibri" w:hAnsi="Calibri" w:cs="Calibri"/>
        </w:rPr>
        <w:tab/>
        <w:t>*Definición de Requerimientos</w:t>
      </w:r>
    </w:p>
    <w:p w14:paraId="06056D89"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*Gestión de Infraestructura</w:t>
      </w:r>
      <w:r w:rsidRPr="007C265E">
        <w:rPr>
          <w:rFonts w:ascii="Calibri" w:eastAsia="Calibri" w:hAnsi="Calibri" w:cs="Calibri"/>
        </w:rPr>
        <w:tab/>
      </w:r>
      <w:r w:rsidRPr="007C265E">
        <w:rPr>
          <w:rFonts w:ascii="Calibri" w:eastAsia="Calibri" w:hAnsi="Calibri" w:cs="Calibri"/>
        </w:rPr>
        <w:tab/>
      </w:r>
      <w:r w:rsidRPr="007C265E">
        <w:rPr>
          <w:rFonts w:ascii="Calibri" w:eastAsia="Calibri" w:hAnsi="Calibri" w:cs="Calibri"/>
        </w:rPr>
        <w:tab/>
        <w:t xml:space="preserve">*Gestión </w:t>
      </w:r>
      <w:r w:rsidRPr="007C265E">
        <w:rPr>
          <w:rFonts w:ascii="Calibri" w:eastAsia="Calibri" w:hAnsi="Calibri" w:cs="Calibri"/>
        </w:rPr>
        <w:t>de Permisos</w:t>
      </w:r>
    </w:p>
    <w:p w14:paraId="1947C39D"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*Gestión de Tránsito, Seguridad y Vigilancia</w:t>
      </w:r>
      <w:r w:rsidRPr="007C265E">
        <w:rPr>
          <w:rFonts w:ascii="Calibri" w:eastAsia="Calibri" w:hAnsi="Calibri" w:cs="Calibri"/>
        </w:rPr>
        <w:tab/>
        <w:t>*Invitación a los diferentes artistas</w:t>
      </w:r>
    </w:p>
    <w:p w14:paraId="71282344"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*Gestión de cocinas con la Universidad Vizcaya</w:t>
      </w:r>
      <w:r w:rsidRPr="007C265E">
        <w:rPr>
          <w:rFonts w:ascii="Calibri" w:eastAsia="Calibri" w:hAnsi="Calibri" w:cs="Calibri"/>
        </w:rPr>
        <w:tab/>
      </w:r>
    </w:p>
    <w:p w14:paraId="2BDDE19D"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*Definición de reglas para los participantes del evento.</w:t>
      </w:r>
    </w:p>
    <w:p w14:paraId="7A250BE3"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*Definición del programa del evento.</w:t>
      </w:r>
    </w:p>
    <w:p w14:paraId="7A460B15"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*Grabación de vídeo</w:t>
      </w:r>
      <w:r w:rsidRPr="007C265E">
        <w:rPr>
          <w:rFonts w:ascii="Calibri" w:eastAsia="Calibri" w:hAnsi="Calibri" w:cs="Calibri"/>
        </w:rPr>
        <w:t>s y toma de fotografías.</w:t>
      </w:r>
    </w:p>
    <w:p w14:paraId="6C241C23"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*Publicación en redes sociales para promoción del evento.</w:t>
      </w:r>
    </w:p>
    <w:p w14:paraId="40586021"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*Instalación del sistema de gas y eléctrica.</w:t>
      </w:r>
    </w:p>
    <w:p w14:paraId="196C9DBE" w14:textId="77777777" w:rsidR="008765D9" w:rsidRPr="007C265E" w:rsidRDefault="001C490D">
      <w:pPr>
        <w:ind w:left="0" w:hanging="2"/>
        <w:jc w:val="both"/>
        <w:rPr>
          <w:rFonts w:ascii="Calibri" w:eastAsia="Calibri" w:hAnsi="Calibri" w:cs="Calibri"/>
        </w:rPr>
      </w:pPr>
      <w:r w:rsidRPr="007C265E">
        <w:rPr>
          <w:rFonts w:ascii="Calibri" w:eastAsia="Calibri" w:hAnsi="Calibri" w:cs="Calibri"/>
        </w:rPr>
        <w:t>*Instalación de cocinas prestadas por la universidad Vizcaya.</w:t>
      </w:r>
    </w:p>
    <w:p w14:paraId="627936E1" w14:textId="77777777" w:rsidR="008765D9" w:rsidRPr="00B47454" w:rsidRDefault="008765D9" w:rsidP="007C265E">
      <w:pPr>
        <w:ind w:leftChars="0" w:left="0" w:firstLineChars="0" w:firstLine="0"/>
        <w:rPr>
          <w:rFonts w:ascii="Calibri" w:eastAsia="Calibri" w:hAnsi="Calibri" w:cs="Calibri"/>
          <w:sz w:val="24"/>
          <w:szCs w:val="24"/>
        </w:rPr>
      </w:pPr>
    </w:p>
    <w:p w14:paraId="5F3B50B2" w14:textId="77777777" w:rsidR="008765D9" w:rsidRPr="00B47454" w:rsidRDefault="008765D9">
      <w:pPr>
        <w:ind w:left="0" w:hanging="2"/>
        <w:rPr>
          <w:rFonts w:ascii="Calibri" w:eastAsia="Calibri" w:hAnsi="Calibri" w:cs="Calibri"/>
        </w:rPr>
      </w:pPr>
    </w:p>
    <w:p w14:paraId="01939948" w14:textId="77777777" w:rsidR="008765D9" w:rsidRPr="00CE6E9C" w:rsidRDefault="001C490D">
      <w:pPr>
        <w:ind w:left="2" w:hanging="4"/>
        <w:jc w:val="right"/>
        <w:rPr>
          <w:rFonts w:ascii="Calibri" w:eastAsia="Calibri" w:hAnsi="Calibri" w:cs="Calibri"/>
          <w:color w:val="FFFFFF" w:themeColor="background1"/>
          <w:sz w:val="36"/>
          <w:szCs w:val="36"/>
        </w:rPr>
      </w:pPr>
      <w:r w:rsidRPr="00CE6E9C">
        <w:rPr>
          <w:rFonts w:ascii="Calibri" w:eastAsia="Calibri" w:hAnsi="Calibri" w:cs="Calibri"/>
          <w:b/>
          <w:color w:val="FFFFFF" w:themeColor="background1"/>
          <w:sz w:val="36"/>
          <w:szCs w:val="36"/>
        </w:rPr>
        <w:t>EJE 4. TERRITORIO Y PROTECCIÓN AMBIENTAL</w:t>
      </w:r>
      <w:r w:rsidRPr="00CE6E9C">
        <w:rPr>
          <w:noProof/>
          <w:color w:val="FFFFFF" w:themeColor="background1"/>
        </w:rPr>
        <mc:AlternateContent>
          <mc:Choice Requires="wps">
            <w:drawing>
              <wp:anchor distT="0" distB="0" distL="0" distR="0" simplePos="0" relativeHeight="251665408" behindDoc="1" locked="0" layoutInCell="1" hidden="0" allowOverlap="1" wp14:anchorId="7BB7DD8D" wp14:editId="1144D09D">
                <wp:simplePos x="0" y="0"/>
                <wp:positionH relativeFrom="column">
                  <wp:posOffset>1104900</wp:posOffset>
                </wp:positionH>
                <wp:positionV relativeFrom="paragraph">
                  <wp:posOffset>0</wp:posOffset>
                </wp:positionV>
                <wp:extent cx="5629275" cy="342900"/>
                <wp:effectExtent l="0" t="0" r="9525" b="0"/>
                <wp:wrapNone/>
                <wp:docPr id="1035" name="Rectángulo 1035"/>
                <wp:cNvGraphicFramePr/>
                <a:graphic xmlns:a="http://schemas.openxmlformats.org/drawingml/2006/main">
                  <a:graphicData uri="http://schemas.microsoft.com/office/word/2010/wordprocessingShape">
                    <wps:wsp>
                      <wps:cNvSpPr/>
                      <wps:spPr>
                        <a:xfrm>
                          <a:off x="2536125" y="3613313"/>
                          <a:ext cx="5619750" cy="333375"/>
                        </a:xfrm>
                        <a:prstGeom prst="rect">
                          <a:avLst/>
                        </a:prstGeom>
                        <a:solidFill>
                          <a:srgbClr val="540000"/>
                        </a:solidFill>
                        <a:ln>
                          <a:noFill/>
                        </a:ln>
                      </wps:spPr>
                      <wps:txbx>
                        <w:txbxContent>
                          <w:p w14:paraId="41668553"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7BB7DD8D" id="Rectángulo 1035" o:spid="_x0000_s1033" style="position:absolute;left:0;text-align:left;margin-left:87pt;margin-top:0;width:443.25pt;height:27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" fillcolor="#540000" stroked="f">
                <v:textbox inset="2.53958mm,2.53958mm,2.53958mm,2.53958mm">
                  <w:txbxContent>
                    <w:p w14:paraId="41668553" w14:textId="77777777" w:rsidR="008765D9" w:rsidRDefault="008765D9">
                      <w:pPr>
                        <w:spacing w:line="240" w:lineRule="auto"/>
                        <w:ind w:left="0" w:hanging="2"/>
                      </w:pPr>
                    </w:p>
                  </w:txbxContent>
                </v:textbox>
              </v:rect>
            </w:pict>
          </mc:Fallback>
        </mc:AlternateContent>
      </w:r>
    </w:p>
    <w:p w14:paraId="166BFFC1" w14:textId="77777777" w:rsidR="008765D9" w:rsidRPr="00B47454" w:rsidRDefault="008765D9">
      <w:pPr>
        <w:ind w:left="0" w:hanging="2"/>
        <w:jc w:val="right"/>
        <w:rPr>
          <w:rFonts w:ascii="Calibri" w:eastAsia="Calibri" w:hAnsi="Calibri" w:cs="Calibri"/>
        </w:rPr>
      </w:pPr>
    </w:p>
    <w:p w14:paraId="483F431D" w14:textId="77777777" w:rsidR="008765D9" w:rsidRPr="00B47454" w:rsidRDefault="001C490D">
      <w:pPr>
        <w:ind w:left="0" w:hanging="2"/>
        <w:jc w:val="right"/>
        <w:rPr>
          <w:rFonts w:ascii="Calibri" w:eastAsia="Calibri" w:hAnsi="Calibri" w:cs="Calibri"/>
          <w:sz w:val="28"/>
          <w:szCs w:val="28"/>
        </w:rPr>
      </w:pPr>
      <w:r w:rsidRPr="00B47454">
        <w:rPr>
          <w:noProof/>
        </w:rPr>
        <mc:AlternateContent>
          <mc:Choice Requires="wps">
            <w:drawing>
              <wp:anchor distT="0" distB="0" distL="0" distR="0" simplePos="0" relativeHeight="251666432" behindDoc="1" locked="0" layoutInCell="1" hidden="0" allowOverlap="1" wp14:anchorId="490ECA74" wp14:editId="4BCC87C2">
                <wp:simplePos x="0" y="0"/>
                <wp:positionH relativeFrom="column">
                  <wp:posOffset>-101599</wp:posOffset>
                </wp:positionH>
                <wp:positionV relativeFrom="paragraph">
                  <wp:posOffset>114300</wp:posOffset>
                </wp:positionV>
                <wp:extent cx="7223125" cy="1298575"/>
                <wp:effectExtent l="0" t="0" r="15875" b="15875"/>
                <wp:wrapNone/>
                <wp:docPr id="1032" name="Rectángulo 1032"/>
                <wp:cNvGraphicFramePr/>
                <a:graphic xmlns:a="http://schemas.openxmlformats.org/drawingml/2006/main">
                  <a:graphicData uri="http://schemas.microsoft.com/office/word/2010/wordprocessingShape">
                    <wps:wsp>
                      <wps:cNvSpPr/>
                      <wps:spPr>
                        <a:xfrm>
                          <a:off x="1740788" y="3137063"/>
                          <a:ext cx="7210425" cy="1285875"/>
                        </a:xfrm>
                        <a:prstGeom prst="rect">
                          <a:avLst/>
                        </a:prstGeom>
                        <a:solidFill>
                          <a:srgbClr val="540000"/>
                        </a:solidFill>
                        <a:ln w="12700" cap="flat" cmpd="sng">
                          <a:solidFill>
                            <a:srgbClr val="9CC2E5"/>
                          </a:solidFill>
                          <a:prstDash val="solid"/>
                          <a:miter lim="800000"/>
                          <a:headEnd type="none" w="sm" len="sm"/>
                          <a:tailEnd type="none" w="sm" len="sm"/>
                        </a:ln>
                      </wps:spPr>
                      <wps:txbx>
                        <w:txbxContent>
                          <w:p w14:paraId="79E7A86F" w14:textId="77777777" w:rsidR="008765D9" w:rsidRDefault="008765D9" w:rsidP="00CE6E9C">
                            <w:pPr>
                              <w:shd w:val="clear" w:color="auto" w:fill="540000"/>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490ECA74" id="Rectángulo 1032" o:spid="_x0000_s1034" style="position:absolute;left:0;text-align:left;margin-left:-8pt;margin-top:9pt;width:568.75pt;height:102.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" fillcolor="#540000" strokecolor="#9cc2e5" strokeweight="1pt">
                <v:stroke startarrowwidth="narrow" startarrowlength="short" endarrowwidth="narrow" endarrowlength="short"/>
                <v:textbox inset="2.53958mm,2.53958mm,2.53958mm,2.53958mm">
                  <w:txbxContent>
                    <w:p w14:paraId="79E7A86F" w14:textId="77777777" w:rsidR="008765D9" w:rsidRDefault="008765D9" w:rsidP="00CE6E9C">
                      <w:pPr>
                        <w:shd w:val="clear" w:color="auto" w:fill="540000"/>
                        <w:spacing w:line="240" w:lineRule="auto"/>
                        <w:ind w:left="0" w:hanging="2"/>
                      </w:pPr>
                    </w:p>
                  </w:txbxContent>
                </v:textbox>
              </v:rect>
            </w:pict>
          </mc:Fallback>
        </mc:AlternateContent>
      </w:r>
    </w:p>
    <w:p w14:paraId="3DFE9720" w14:textId="77777777" w:rsidR="008765D9" w:rsidRPr="00CE6E9C" w:rsidRDefault="001C490D">
      <w:pPr>
        <w:ind w:left="1" w:hanging="3"/>
        <w:jc w:val="right"/>
        <w:rPr>
          <w:rFonts w:ascii="Calibri" w:eastAsia="Calibri" w:hAnsi="Calibri" w:cs="Calibri"/>
          <w:color w:val="FFFFFF" w:themeColor="background1"/>
          <w:sz w:val="28"/>
          <w:szCs w:val="28"/>
        </w:rPr>
      </w:pPr>
      <w:r w:rsidRPr="00CE6E9C">
        <w:rPr>
          <w:rFonts w:ascii="Calibri" w:eastAsia="Calibri" w:hAnsi="Calibri" w:cs="Calibri"/>
          <w:b/>
          <w:color w:val="FFFFFF" w:themeColor="background1"/>
          <w:sz w:val="28"/>
          <w:szCs w:val="28"/>
        </w:rPr>
        <w:t xml:space="preserve">OBJETIVO: </w:t>
      </w:r>
    </w:p>
    <w:p w14:paraId="6AF871DA" w14:textId="77777777" w:rsidR="008765D9" w:rsidRPr="00CE6E9C" w:rsidRDefault="001C490D">
      <w:pPr>
        <w:ind w:left="1" w:hanging="3"/>
        <w:jc w:val="both"/>
        <w:rPr>
          <w:rFonts w:ascii="Calibri" w:eastAsia="Calibri" w:hAnsi="Calibri" w:cs="Calibri"/>
          <w:color w:val="FFFFFF" w:themeColor="background1"/>
          <w:sz w:val="28"/>
          <w:szCs w:val="28"/>
        </w:rPr>
      </w:pPr>
      <w:r w:rsidRPr="00CE6E9C">
        <w:rPr>
          <w:rFonts w:ascii="Calibri" w:eastAsia="Calibri" w:hAnsi="Calibri" w:cs="Calibri"/>
          <w:b/>
          <w:color w:val="FFFFFF" w:themeColor="background1"/>
          <w:sz w:val="28"/>
          <w:szCs w:val="28"/>
        </w:rPr>
        <w:t xml:space="preserve">Gestión sostenible del territorio, con crecimiento urbano ordenado y compacto, perspectiva metropolitana, conservación y mejoramiento para la prestación de servicios ambientales ecosistémicos, así como acciones que permitan afrontar de </w:t>
      </w:r>
      <w:r w:rsidRPr="00CE6E9C">
        <w:rPr>
          <w:rFonts w:ascii="Calibri" w:eastAsia="Calibri" w:hAnsi="Calibri" w:cs="Calibri"/>
          <w:b/>
          <w:color w:val="FFFFFF" w:themeColor="background1"/>
          <w:sz w:val="28"/>
          <w:szCs w:val="28"/>
        </w:rPr>
        <w:t>manera resiliente los impactos del Cambio Climático.</w:t>
      </w:r>
    </w:p>
    <w:p w14:paraId="75EF9CB3" w14:textId="77777777" w:rsidR="008765D9" w:rsidRPr="00B47454" w:rsidRDefault="008765D9">
      <w:pPr>
        <w:ind w:left="1" w:hanging="3"/>
        <w:jc w:val="right"/>
        <w:rPr>
          <w:rFonts w:ascii="Calibri" w:eastAsia="Calibri" w:hAnsi="Calibri" w:cs="Calibri"/>
          <w:sz w:val="28"/>
          <w:szCs w:val="28"/>
        </w:rPr>
      </w:pPr>
    </w:p>
    <w:p w14:paraId="045B7E42" w14:textId="77777777" w:rsidR="008765D9" w:rsidRPr="00B47454" w:rsidRDefault="008765D9">
      <w:pPr>
        <w:ind w:left="1" w:hanging="3"/>
        <w:jc w:val="right"/>
        <w:rPr>
          <w:rFonts w:ascii="Calibri" w:eastAsia="Calibri" w:hAnsi="Calibri" w:cs="Calibri"/>
          <w:sz w:val="28"/>
          <w:szCs w:val="28"/>
        </w:rPr>
      </w:pPr>
    </w:p>
    <w:p w14:paraId="45076DF0" w14:textId="77777777" w:rsidR="008765D9" w:rsidRPr="00B47454" w:rsidRDefault="001C490D">
      <w:pPr>
        <w:ind w:left="1" w:hanging="3"/>
        <w:jc w:val="right"/>
        <w:rPr>
          <w:rFonts w:ascii="Calibri" w:eastAsia="Calibri" w:hAnsi="Calibri" w:cs="Calibri"/>
          <w:b/>
          <w:sz w:val="28"/>
          <w:szCs w:val="28"/>
        </w:rPr>
      </w:pPr>
      <w:r w:rsidRPr="00CE6E9C">
        <w:rPr>
          <w:rFonts w:ascii="Calibri" w:eastAsia="Calibri" w:hAnsi="Calibri" w:cs="Calibri"/>
          <w:b/>
          <w:color w:val="003300"/>
          <w:sz w:val="28"/>
          <w:szCs w:val="28"/>
        </w:rPr>
        <w:t xml:space="preserve">ESTRATEGIA 4.1. </w:t>
      </w:r>
      <w:r w:rsidRPr="00CE6E9C">
        <w:rPr>
          <w:rFonts w:ascii="Calibri" w:eastAsia="Calibri" w:hAnsi="Calibri" w:cs="Calibri"/>
          <w:b/>
          <w:color w:val="540000"/>
          <w:sz w:val="28"/>
          <w:szCs w:val="28"/>
        </w:rPr>
        <w:t>DESARROLLO URBANO Y METROPOLITANO</w:t>
      </w:r>
    </w:p>
    <w:p w14:paraId="4911605C" w14:textId="77777777" w:rsidR="008765D9" w:rsidRPr="00B47454" w:rsidRDefault="008765D9">
      <w:pPr>
        <w:ind w:left="1" w:hanging="3"/>
        <w:jc w:val="right"/>
        <w:rPr>
          <w:rFonts w:ascii="Calibri" w:eastAsia="Calibri" w:hAnsi="Calibri" w:cs="Calibri"/>
          <w:b/>
          <w:sz w:val="28"/>
          <w:szCs w:val="28"/>
        </w:rPr>
      </w:pPr>
    </w:p>
    <w:p w14:paraId="3AAA90E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contar con un adecuado desarrollo urbano equilibrado con visión metropolitano, es necesario contar con una eficiente planeación y gestión urbana, para lo cual, durante el periodo que se informa, la </w:t>
      </w:r>
      <w:r w:rsidRPr="00B47454">
        <w:rPr>
          <w:rFonts w:ascii="Calibri" w:eastAsia="Calibri" w:hAnsi="Calibri" w:cs="Calibri"/>
          <w:b/>
          <w:sz w:val="24"/>
          <w:szCs w:val="24"/>
        </w:rPr>
        <w:t xml:space="preserve">Dirección de Desarrollo Urbano y Medio Ambiente </w:t>
      </w:r>
      <w:r w:rsidRPr="00B47454">
        <w:rPr>
          <w:rFonts w:ascii="Calibri" w:eastAsia="Calibri" w:hAnsi="Calibri" w:cs="Calibri"/>
          <w:sz w:val="24"/>
          <w:szCs w:val="24"/>
        </w:rPr>
        <w:t>ha re</w:t>
      </w:r>
      <w:r w:rsidRPr="00B47454">
        <w:rPr>
          <w:rFonts w:ascii="Calibri" w:eastAsia="Calibri" w:hAnsi="Calibri" w:cs="Calibri"/>
          <w:sz w:val="24"/>
          <w:szCs w:val="24"/>
        </w:rPr>
        <w:t>alizado las siguientes acciones:</w:t>
      </w:r>
    </w:p>
    <w:p w14:paraId="3C859B7A" w14:textId="77777777" w:rsidR="008765D9" w:rsidRPr="00B47454" w:rsidRDefault="008765D9">
      <w:pPr>
        <w:ind w:left="0" w:hanging="2"/>
        <w:jc w:val="both"/>
        <w:rPr>
          <w:rFonts w:ascii="Calibri" w:eastAsia="Calibri" w:hAnsi="Calibri" w:cs="Calibri"/>
          <w:sz w:val="24"/>
          <w:szCs w:val="24"/>
        </w:rPr>
      </w:pPr>
    </w:p>
    <w:p w14:paraId="6CAA5B9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propósito de generar la seguridad jurídica de la tenencia de la propiedad urbana, el </w:t>
      </w:r>
      <w:r w:rsidRPr="00B47454">
        <w:rPr>
          <w:rFonts w:ascii="Calibri" w:eastAsia="Calibri" w:hAnsi="Calibri" w:cs="Calibri"/>
          <w:b/>
          <w:sz w:val="24"/>
          <w:szCs w:val="24"/>
        </w:rPr>
        <w:t>área de Edificación y Licencias</w:t>
      </w:r>
      <w:r w:rsidRPr="00B47454">
        <w:rPr>
          <w:rFonts w:ascii="Calibri" w:eastAsia="Calibri" w:hAnsi="Calibri" w:cs="Calibri"/>
          <w:sz w:val="24"/>
          <w:szCs w:val="24"/>
        </w:rPr>
        <w:t xml:space="preserve"> dio atención y se entregó el resolutivo correspondiente de un total de 580 trámites sobre cumplimi</w:t>
      </w:r>
      <w:r w:rsidRPr="00B47454">
        <w:rPr>
          <w:rFonts w:ascii="Calibri" w:eastAsia="Calibri" w:hAnsi="Calibri" w:cs="Calibri"/>
          <w:sz w:val="24"/>
          <w:szCs w:val="24"/>
        </w:rPr>
        <w:t xml:space="preserve">ento a las bases normativas en materia de Edificación, entre los cuales se encuentran las Licencias para Edificación, Prórrogas, Terminaciones de obra, Alineamientos, Reparaciones, Remodelaciones, así mismo, se otorgaron </w:t>
      </w:r>
      <w:r w:rsidRPr="00B47454">
        <w:rPr>
          <w:rFonts w:ascii="Calibri" w:eastAsia="Calibri" w:hAnsi="Calibri" w:cs="Calibri"/>
          <w:b/>
          <w:sz w:val="24"/>
          <w:szCs w:val="24"/>
        </w:rPr>
        <w:t>120 Licencias de construcción</w:t>
      </w:r>
      <w:r w:rsidRPr="00B47454">
        <w:rPr>
          <w:rFonts w:ascii="Calibri" w:eastAsia="Calibri" w:hAnsi="Calibri" w:cs="Calibri"/>
          <w:sz w:val="24"/>
          <w:szCs w:val="24"/>
        </w:rPr>
        <w:t>, medi</w:t>
      </w:r>
      <w:r w:rsidRPr="00B47454">
        <w:rPr>
          <w:rFonts w:ascii="Calibri" w:eastAsia="Calibri" w:hAnsi="Calibri" w:cs="Calibri"/>
          <w:sz w:val="24"/>
          <w:szCs w:val="24"/>
        </w:rPr>
        <w:t xml:space="preserve">ante las cuales ingresaron a las arcas municipales </w:t>
      </w:r>
      <w:r w:rsidRPr="00B47454">
        <w:rPr>
          <w:rFonts w:ascii="Calibri" w:eastAsia="Calibri" w:hAnsi="Calibri" w:cs="Calibri"/>
          <w:b/>
          <w:sz w:val="24"/>
          <w:szCs w:val="24"/>
        </w:rPr>
        <w:t xml:space="preserve">126.6 millones de pesos </w:t>
      </w:r>
      <w:r w:rsidRPr="00B47454">
        <w:rPr>
          <w:rFonts w:ascii="Calibri" w:eastAsia="Calibri" w:hAnsi="Calibri" w:cs="Calibri"/>
          <w:sz w:val="24"/>
          <w:szCs w:val="24"/>
        </w:rPr>
        <w:t>por concepto de trámites de licencias de edificación inicial, regularización y ampliación. A continuación, se reportan la totalidad de trámites específicos atendidos:</w:t>
      </w:r>
    </w:p>
    <w:p w14:paraId="5E8828D0" w14:textId="77777777" w:rsidR="008765D9" w:rsidRPr="00B47454" w:rsidRDefault="008765D9">
      <w:pPr>
        <w:ind w:left="0" w:hanging="2"/>
        <w:jc w:val="both"/>
        <w:rPr>
          <w:rFonts w:ascii="Calibri" w:eastAsia="Calibri" w:hAnsi="Calibri" w:cs="Calibri"/>
          <w:sz w:val="24"/>
          <w:szCs w:val="24"/>
        </w:rPr>
      </w:pPr>
    </w:p>
    <w:tbl>
      <w:tblPr>
        <w:tblStyle w:val="afff7"/>
        <w:tblW w:w="5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1"/>
        <w:gridCol w:w="1061"/>
      </w:tblGrid>
      <w:tr w:rsidR="00B47454" w:rsidRPr="00B47454" w14:paraId="643CB9AE" w14:textId="77777777" w:rsidTr="00B516A8">
        <w:trPr>
          <w:trHeight w:val="253"/>
          <w:jc w:val="center"/>
        </w:trPr>
        <w:tc>
          <w:tcPr>
            <w:tcW w:w="4181" w:type="dxa"/>
            <w:shd w:val="clear" w:color="auto" w:fill="540000"/>
          </w:tcPr>
          <w:p w14:paraId="28928AB5" w14:textId="77777777" w:rsidR="008765D9" w:rsidRPr="00B47454" w:rsidRDefault="001C490D">
            <w:pPr>
              <w:ind w:left="0" w:right="100" w:hanging="2"/>
              <w:jc w:val="center"/>
              <w:rPr>
                <w:rFonts w:ascii="Calibri" w:eastAsia="Calibri" w:hAnsi="Calibri" w:cs="Calibri"/>
                <w:sz w:val="24"/>
                <w:szCs w:val="24"/>
              </w:rPr>
            </w:pPr>
            <w:r w:rsidRPr="00B47454">
              <w:rPr>
                <w:rFonts w:ascii="Calibri" w:eastAsia="Calibri" w:hAnsi="Calibri" w:cs="Calibri"/>
                <w:b/>
                <w:sz w:val="24"/>
                <w:szCs w:val="24"/>
              </w:rPr>
              <w:t>TRÁMITES</w:t>
            </w:r>
          </w:p>
        </w:tc>
        <w:tc>
          <w:tcPr>
            <w:tcW w:w="1061" w:type="dxa"/>
            <w:shd w:val="clear" w:color="auto" w:fill="540000"/>
          </w:tcPr>
          <w:p w14:paraId="18DFFEC0" w14:textId="77777777" w:rsidR="008765D9" w:rsidRPr="00B47454" w:rsidRDefault="001C490D">
            <w:pPr>
              <w:ind w:left="0" w:right="100" w:hanging="2"/>
              <w:jc w:val="center"/>
              <w:rPr>
                <w:rFonts w:ascii="Calibri" w:eastAsia="Calibri" w:hAnsi="Calibri" w:cs="Calibri"/>
                <w:sz w:val="24"/>
                <w:szCs w:val="24"/>
              </w:rPr>
            </w:pPr>
            <w:r w:rsidRPr="00B47454">
              <w:rPr>
                <w:rFonts w:ascii="Calibri" w:eastAsia="Calibri" w:hAnsi="Calibri" w:cs="Calibri"/>
                <w:b/>
                <w:sz w:val="24"/>
                <w:szCs w:val="24"/>
              </w:rPr>
              <w:t xml:space="preserve"> TOT</w:t>
            </w:r>
            <w:r w:rsidRPr="00B47454">
              <w:rPr>
                <w:rFonts w:ascii="Calibri" w:eastAsia="Calibri" w:hAnsi="Calibri" w:cs="Calibri"/>
                <w:b/>
                <w:sz w:val="24"/>
                <w:szCs w:val="24"/>
              </w:rPr>
              <w:t>AL</w:t>
            </w:r>
          </w:p>
        </w:tc>
      </w:tr>
      <w:tr w:rsidR="00B47454" w:rsidRPr="00B47454" w14:paraId="218118BB" w14:textId="77777777">
        <w:trPr>
          <w:trHeight w:val="290"/>
          <w:jc w:val="center"/>
        </w:trPr>
        <w:tc>
          <w:tcPr>
            <w:tcW w:w="4181" w:type="dxa"/>
          </w:tcPr>
          <w:p w14:paraId="08AC2F51"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Prórrogas</w:t>
            </w:r>
          </w:p>
        </w:tc>
        <w:tc>
          <w:tcPr>
            <w:tcW w:w="1061" w:type="dxa"/>
          </w:tcPr>
          <w:p w14:paraId="509FE781"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21</w:t>
            </w:r>
          </w:p>
        </w:tc>
      </w:tr>
      <w:tr w:rsidR="00B47454" w:rsidRPr="00B47454" w14:paraId="4E43497B" w14:textId="77777777">
        <w:trPr>
          <w:trHeight w:val="323"/>
          <w:jc w:val="center"/>
        </w:trPr>
        <w:tc>
          <w:tcPr>
            <w:tcW w:w="4181" w:type="dxa"/>
          </w:tcPr>
          <w:p w14:paraId="709E81BE"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Terminación de obra</w:t>
            </w:r>
          </w:p>
        </w:tc>
        <w:tc>
          <w:tcPr>
            <w:tcW w:w="1061" w:type="dxa"/>
          </w:tcPr>
          <w:p w14:paraId="0BE43EA0"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12</w:t>
            </w:r>
          </w:p>
        </w:tc>
      </w:tr>
      <w:tr w:rsidR="00B47454" w:rsidRPr="00B47454" w14:paraId="60C708D0" w14:textId="77777777">
        <w:trPr>
          <w:trHeight w:val="271"/>
          <w:jc w:val="center"/>
        </w:trPr>
        <w:tc>
          <w:tcPr>
            <w:tcW w:w="4181" w:type="dxa"/>
          </w:tcPr>
          <w:p w14:paraId="0666C6DC"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Alineamiento</w:t>
            </w:r>
          </w:p>
        </w:tc>
        <w:tc>
          <w:tcPr>
            <w:tcW w:w="1061" w:type="dxa"/>
          </w:tcPr>
          <w:p w14:paraId="2FE78ADD"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41</w:t>
            </w:r>
          </w:p>
        </w:tc>
      </w:tr>
      <w:tr w:rsidR="00B47454" w:rsidRPr="00B47454" w14:paraId="54FD5F63" w14:textId="77777777">
        <w:trPr>
          <w:trHeight w:val="245"/>
          <w:jc w:val="center"/>
        </w:trPr>
        <w:tc>
          <w:tcPr>
            <w:tcW w:w="4181" w:type="dxa"/>
          </w:tcPr>
          <w:p w14:paraId="4EAA0D2C"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Ampliación</w:t>
            </w:r>
          </w:p>
        </w:tc>
        <w:tc>
          <w:tcPr>
            <w:tcW w:w="1061" w:type="dxa"/>
          </w:tcPr>
          <w:p w14:paraId="6CC82341"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37</w:t>
            </w:r>
          </w:p>
        </w:tc>
      </w:tr>
      <w:tr w:rsidR="00B47454" w:rsidRPr="00B47454" w14:paraId="55AB9B95" w14:textId="77777777">
        <w:trPr>
          <w:trHeight w:val="264"/>
          <w:jc w:val="center"/>
        </w:trPr>
        <w:tc>
          <w:tcPr>
            <w:tcW w:w="4181" w:type="dxa"/>
          </w:tcPr>
          <w:p w14:paraId="17412CAA"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Regularización</w:t>
            </w:r>
          </w:p>
        </w:tc>
        <w:tc>
          <w:tcPr>
            <w:tcW w:w="1061" w:type="dxa"/>
          </w:tcPr>
          <w:p w14:paraId="3A5B251D"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12</w:t>
            </w:r>
          </w:p>
        </w:tc>
      </w:tr>
      <w:tr w:rsidR="00B47454" w:rsidRPr="00B47454" w14:paraId="6B49D763" w14:textId="77777777">
        <w:trPr>
          <w:trHeight w:val="267"/>
          <w:jc w:val="center"/>
        </w:trPr>
        <w:tc>
          <w:tcPr>
            <w:tcW w:w="4181" w:type="dxa"/>
          </w:tcPr>
          <w:p w14:paraId="337C78FF"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Licencias</w:t>
            </w:r>
          </w:p>
        </w:tc>
        <w:tc>
          <w:tcPr>
            <w:tcW w:w="1061" w:type="dxa"/>
          </w:tcPr>
          <w:p w14:paraId="493AAE9F"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71</w:t>
            </w:r>
          </w:p>
        </w:tc>
      </w:tr>
      <w:tr w:rsidR="00B47454" w:rsidRPr="00B47454" w14:paraId="5EC8CC6D" w14:textId="77777777">
        <w:trPr>
          <w:trHeight w:val="286"/>
          <w:jc w:val="center"/>
        </w:trPr>
        <w:tc>
          <w:tcPr>
            <w:tcW w:w="4181" w:type="dxa"/>
          </w:tcPr>
          <w:p w14:paraId="0AD8D1B3"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Número oficial</w:t>
            </w:r>
          </w:p>
        </w:tc>
        <w:tc>
          <w:tcPr>
            <w:tcW w:w="1061" w:type="dxa"/>
          </w:tcPr>
          <w:p w14:paraId="3AF186AF"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176</w:t>
            </w:r>
          </w:p>
        </w:tc>
      </w:tr>
      <w:tr w:rsidR="00B47454" w:rsidRPr="00B47454" w14:paraId="4E63E07A" w14:textId="77777777">
        <w:trPr>
          <w:trHeight w:val="286"/>
          <w:jc w:val="center"/>
        </w:trPr>
        <w:tc>
          <w:tcPr>
            <w:tcW w:w="4181" w:type="dxa"/>
          </w:tcPr>
          <w:p w14:paraId="58575E2B"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Número provisionales</w:t>
            </w:r>
          </w:p>
        </w:tc>
        <w:tc>
          <w:tcPr>
            <w:tcW w:w="1061" w:type="dxa"/>
          </w:tcPr>
          <w:p w14:paraId="2AC47908"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130</w:t>
            </w:r>
          </w:p>
        </w:tc>
      </w:tr>
      <w:tr w:rsidR="00B47454" w:rsidRPr="00B47454" w14:paraId="2B90624E" w14:textId="77777777">
        <w:trPr>
          <w:trHeight w:val="261"/>
          <w:jc w:val="center"/>
        </w:trPr>
        <w:tc>
          <w:tcPr>
            <w:tcW w:w="4181" w:type="dxa"/>
          </w:tcPr>
          <w:p w14:paraId="68A7877A"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Bardeo</w:t>
            </w:r>
          </w:p>
        </w:tc>
        <w:tc>
          <w:tcPr>
            <w:tcW w:w="1061" w:type="dxa"/>
          </w:tcPr>
          <w:p w14:paraId="7E054761"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3</w:t>
            </w:r>
          </w:p>
        </w:tc>
      </w:tr>
      <w:tr w:rsidR="00B47454" w:rsidRPr="00B47454" w14:paraId="39401F52" w14:textId="77777777">
        <w:trPr>
          <w:trHeight w:val="280"/>
          <w:jc w:val="center"/>
        </w:trPr>
        <w:tc>
          <w:tcPr>
            <w:tcW w:w="4181" w:type="dxa"/>
          </w:tcPr>
          <w:p w14:paraId="5D180CCC"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Cambio de proyecto</w:t>
            </w:r>
          </w:p>
        </w:tc>
        <w:tc>
          <w:tcPr>
            <w:tcW w:w="1061" w:type="dxa"/>
          </w:tcPr>
          <w:p w14:paraId="7EAFCC5E"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14</w:t>
            </w:r>
          </w:p>
        </w:tc>
      </w:tr>
      <w:tr w:rsidR="00B47454" w:rsidRPr="00B47454" w14:paraId="7C815DBE" w14:textId="77777777">
        <w:trPr>
          <w:trHeight w:val="283"/>
          <w:jc w:val="center"/>
        </w:trPr>
        <w:tc>
          <w:tcPr>
            <w:tcW w:w="4181" w:type="dxa"/>
          </w:tcPr>
          <w:p w14:paraId="6BFE594A"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Demolición</w:t>
            </w:r>
          </w:p>
        </w:tc>
        <w:tc>
          <w:tcPr>
            <w:tcW w:w="1061" w:type="dxa"/>
          </w:tcPr>
          <w:p w14:paraId="17B4572F"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3</w:t>
            </w:r>
          </w:p>
        </w:tc>
      </w:tr>
      <w:tr w:rsidR="00B47454" w:rsidRPr="00B47454" w14:paraId="76986E73" w14:textId="77777777">
        <w:trPr>
          <w:trHeight w:val="260"/>
          <w:jc w:val="center"/>
        </w:trPr>
        <w:tc>
          <w:tcPr>
            <w:tcW w:w="4181" w:type="dxa"/>
          </w:tcPr>
          <w:p w14:paraId="09F640A8"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Movimiento de tierra</w:t>
            </w:r>
          </w:p>
        </w:tc>
        <w:tc>
          <w:tcPr>
            <w:tcW w:w="1061" w:type="dxa"/>
          </w:tcPr>
          <w:p w14:paraId="471B1F9C"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0</w:t>
            </w:r>
          </w:p>
        </w:tc>
      </w:tr>
      <w:tr w:rsidR="00B47454" w:rsidRPr="00B47454" w14:paraId="4946EE46" w14:textId="77777777">
        <w:trPr>
          <w:trHeight w:val="277"/>
          <w:jc w:val="center"/>
        </w:trPr>
        <w:tc>
          <w:tcPr>
            <w:tcW w:w="4181" w:type="dxa"/>
          </w:tcPr>
          <w:p w14:paraId="50D21641"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 xml:space="preserve">Proyecto definitivo de </w:t>
            </w:r>
            <w:r w:rsidRPr="00B47454">
              <w:rPr>
                <w:rFonts w:ascii="Calibri" w:eastAsia="Calibri" w:hAnsi="Calibri" w:cs="Calibri"/>
                <w:sz w:val="24"/>
                <w:szCs w:val="24"/>
              </w:rPr>
              <w:t>urbanización</w:t>
            </w:r>
          </w:p>
        </w:tc>
        <w:tc>
          <w:tcPr>
            <w:tcW w:w="1061" w:type="dxa"/>
          </w:tcPr>
          <w:p w14:paraId="26ACABC8"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0</w:t>
            </w:r>
          </w:p>
        </w:tc>
      </w:tr>
      <w:tr w:rsidR="00B47454" w:rsidRPr="00B47454" w14:paraId="2316B25D" w14:textId="77777777">
        <w:trPr>
          <w:trHeight w:val="268"/>
          <w:jc w:val="center"/>
        </w:trPr>
        <w:tc>
          <w:tcPr>
            <w:tcW w:w="4181" w:type="dxa"/>
          </w:tcPr>
          <w:p w14:paraId="412FCC5F"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Reparación de banquetas y pavimentos</w:t>
            </w:r>
          </w:p>
        </w:tc>
        <w:tc>
          <w:tcPr>
            <w:tcW w:w="1061" w:type="dxa"/>
          </w:tcPr>
          <w:p w14:paraId="61C0234A"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4</w:t>
            </w:r>
          </w:p>
        </w:tc>
      </w:tr>
      <w:tr w:rsidR="008765D9" w:rsidRPr="00B47454" w14:paraId="76768701" w14:textId="77777777">
        <w:trPr>
          <w:trHeight w:val="271"/>
          <w:jc w:val="center"/>
        </w:trPr>
        <w:tc>
          <w:tcPr>
            <w:tcW w:w="4181" w:type="dxa"/>
          </w:tcPr>
          <w:p w14:paraId="38C56384" w14:textId="77777777" w:rsidR="008765D9" w:rsidRPr="00B47454" w:rsidRDefault="001C490D">
            <w:pPr>
              <w:ind w:left="0" w:right="100" w:hanging="2"/>
              <w:rPr>
                <w:rFonts w:ascii="Calibri" w:eastAsia="Calibri" w:hAnsi="Calibri" w:cs="Calibri"/>
                <w:sz w:val="24"/>
                <w:szCs w:val="24"/>
              </w:rPr>
            </w:pPr>
            <w:r w:rsidRPr="00B47454">
              <w:rPr>
                <w:rFonts w:ascii="Calibri" w:eastAsia="Calibri" w:hAnsi="Calibri" w:cs="Calibri"/>
                <w:sz w:val="24"/>
                <w:szCs w:val="24"/>
              </w:rPr>
              <w:t>Reparación y/o remodelación</w:t>
            </w:r>
          </w:p>
        </w:tc>
        <w:tc>
          <w:tcPr>
            <w:tcW w:w="1061" w:type="dxa"/>
          </w:tcPr>
          <w:p w14:paraId="07878E9B" w14:textId="77777777" w:rsidR="008765D9" w:rsidRPr="00B47454" w:rsidRDefault="001C490D">
            <w:pPr>
              <w:ind w:left="0" w:right="100" w:hanging="2"/>
              <w:jc w:val="right"/>
              <w:rPr>
                <w:rFonts w:ascii="Calibri" w:eastAsia="Calibri" w:hAnsi="Calibri" w:cs="Calibri"/>
                <w:sz w:val="24"/>
                <w:szCs w:val="24"/>
              </w:rPr>
            </w:pPr>
            <w:r w:rsidRPr="00B47454">
              <w:rPr>
                <w:rFonts w:ascii="Calibri" w:eastAsia="Calibri" w:hAnsi="Calibri" w:cs="Calibri"/>
                <w:sz w:val="24"/>
                <w:szCs w:val="24"/>
              </w:rPr>
              <w:t>30</w:t>
            </w:r>
          </w:p>
        </w:tc>
      </w:tr>
    </w:tbl>
    <w:p w14:paraId="3C262222" w14:textId="77777777" w:rsidR="008765D9" w:rsidRPr="00B47454" w:rsidRDefault="008765D9">
      <w:pPr>
        <w:ind w:left="0" w:hanging="2"/>
        <w:jc w:val="both"/>
        <w:rPr>
          <w:rFonts w:ascii="Calibri" w:eastAsia="Calibri" w:hAnsi="Calibri" w:cs="Calibri"/>
          <w:sz w:val="24"/>
          <w:szCs w:val="24"/>
        </w:rPr>
      </w:pPr>
    </w:p>
    <w:p w14:paraId="1DF8341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Cabe hacer mención que durante este periodo se otorgó 2 Licencias de construcción de vivienda plurifamiliar vertical, la cual recaudó $</w:t>
      </w:r>
      <w:r w:rsidRPr="00B47454">
        <w:rPr>
          <w:rFonts w:ascii="Calibri" w:eastAsia="Calibri" w:hAnsi="Calibri" w:cs="Calibri"/>
          <w:b/>
          <w:sz w:val="24"/>
          <w:szCs w:val="24"/>
        </w:rPr>
        <w:t xml:space="preserve">10,272,099.5 millones de </w:t>
      </w:r>
      <w:r w:rsidRPr="00B47454">
        <w:rPr>
          <w:rFonts w:ascii="Calibri" w:eastAsia="Calibri" w:hAnsi="Calibri" w:cs="Calibri"/>
          <w:b/>
          <w:sz w:val="24"/>
          <w:szCs w:val="24"/>
        </w:rPr>
        <w:t>pesos</w:t>
      </w:r>
      <w:r w:rsidRPr="00B47454">
        <w:rPr>
          <w:rFonts w:ascii="Calibri" w:eastAsia="Calibri" w:hAnsi="Calibri" w:cs="Calibri"/>
          <w:sz w:val="24"/>
          <w:szCs w:val="24"/>
        </w:rPr>
        <w:t>, por contribuciones especiales por incremento en el coeficiente de utilización de suelo (ICUS).</w:t>
      </w:r>
    </w:p>
    <w:p w14:paraId="55F22F1D" w14:textId="77777777" w:rsidR="008765D9" w:rsidRPr="00B47454" w:rsidRDefault="008765D9">
      <w:pPr>
        <w:ind w:left="0" w:hanging="2"/>
        <w:jc w:val="both"/>
        <w:rPr>
          <w:rFonts w:ascii="Calibri" w:eastAsia="Calibri" w:hAnsi="Calibri" w:cs="Calibri"/>
          <w:sz w:val="24"/>
          <w:szCs w:val="24"/>
        </w:rPr>
      </w:pPr>
    </w:p>
    <w:p w14:paraId="47065B8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r w:rsidRPr="00B47454">
        <w:rPr>
          <w:rFonts w:ascii="Calibri" w:eastAsia="Calibri" w:hAnsi="Calibri" w:cs="Calibri"/>
          <w:b/>
          <w:sz w:val="24"/>
          <w:szCs w:val="24"/>
        </w:rPr>
        <w:t>Subjefatura de Nomenclatura</w:t>
      </w:r>
      <w:r w:rsidRPr="00B47454">
        <w:rPr>
          <w:rFonts w:ascii="Calibri" w:eastAsia="Calibri" w:hAnsi="Calibri" w:cs="Calibri"/>
          <w:sz w:val="24"/>
          <w:szCs w:val="24"/>
        </w:rPr>
        <w:t xml:space="preserve"> entregó un total de </w:t>
      </w:r>
      <w:r w:rsidRPr="00B47454">
        <w:rPr>
          <w:rFonts w:ascii="Calibri" w:eastAsia="Calibri" w:hAnsi="Calibri" w:cs="Calibri"/>
          <w:b/>
          <w:sz w:val="24"/>
          <w:szCs w:val="24"/>
        </w:rPr>
        <w:t>176 números oficiales</w:t>
      </w:r>
      <w:r w:rsidRPr="00B47454">
        <w:rPr>
          <w:rFonts w:ascii="Calibri" w:eastAsia="Calibri" w:hAnsi="Calibri" w:cs="Calibri"/>
          <w:sz w:val="24"/>
          <w:szCs w:val="24"/>
        </w:rPr>
        <w:t xml:space="preserve">, con cuyos trámites se recaudó </w:t>
      </w:r>
      <w:r w:rsidRPr="00B47454">
        <w:rPr>
          <w:rFonts w:ascii="Calibri" w:eastAsia="Calibri" w:hAnsi="Calibri" w:cs="Calibri"/>
          <w:b/>
          <w:sz w:val="24"/>
          <w:szCs w:val="24"/>
        </w:rPr>
        <w:t>71,511 mil pesos</w:t>
      </w:r>
      <w:r w:rsidRPr="00B47454">
        <w:rPr>
          <w:rFonts w:ascii="Calibri" w:eastAsia="Calibri" w:hAnsi="Calibri" w:cs="Calibri"/>
          <w:sz w:val="24"/>
          <w:szCs w:val="24"/>
        </w:rPr>
        <w:t xml:space="preserve">; de igual manera se otorgaron </w:t>
      </w:r>
      <w:r w:rsidRPr="00B47454">
        <w:rPr>
          <w:rFonts w:ascii="Calibri" w:eastAsia="Calibri" w:hAnsi="Calibri" w:cs="Calibri"/>
          <w:b/>
          <w:sz w:val="24"/>
          <w:szCs w:val="24"/>
        </w:rPr>
        <w:t>130 números provisionales</w:t>
      </w:r>
      <w:r w:rsidRPr="00B47454">
        <w:rPr>
          <w:rFonts w:ascii="Calibri" w:eastAsia="Calibri" w:hAnsi="Calibri" w:cs="Calibri"/>
          <w:sz w:val="24"/>
          <w:szCs w:val="24"/>
        </w:rPr>
        <w:t xml:space="preserve"> en diversas colonias del municipio.</w:t>
      </w:r>
    </w:p>
    <w:p w14:paraId="59F31F44" w14:textId="77777777" w:rsidR="008765D9" w:rsidRPr="00B47454" w:rsidRDefault="008765D9">
      <w:pPr>
        <w:ind w:left="0" w:hanging="2"/>
        <w:jc w:val="both"/>
        <w:rPr>
          <w:rFonts w:ascii="Calibri" w:eastAsia="Calibri" w:hAnsi="Calibri" w:cs="Calibri"/>
          <w:sz w:val="24"/>
          <w:szCs w:val="24"/>
        </w:rPr>
      </w:pPr>
    </w:p>
    <w:p w14:paraId="5F0354E2"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r w:rsidRPr="00B47454">
        <w:rPr>
          <w:rFonts w:ascii="Calibri" w:eastAsia="Calibri" w:hAnsi="Calibri" w:cs="Calibri"/>
          <w:b/>
          <w:sz w:val="24"/>
          <w:szCs w:val="24"/>
        </w:rPr>
        <w:t>Jefatura de Dictaminación</w:t>
      </w:r>
      <w:r w:rsidRPr="00B47454">
        <w:rPr>
          <w:rFonts w:ascii="Calibri" w:eastAsia="Calibri" w:hAnsi="Calibri" w:cs="Calibri"/>
          <w:sz w:val="24"/>
          <w:szCs w:val="24"/>
        </w:rPr>
        <w:t xml:space="preserve"> atendió un total de </w:t>
      </w:r>
      <w:r w:rsidRPr="00B47454">
        <w:rPr>
          <w:rFonts w:ascii="Calibri" w:eastAsia="Calibri" w:hAnsi="Calibri" w:cs="Calibri"/>
          <w:b/>
          <w:sz w:val="24"/>
          <w:szCs w:val="24"/>
        </w:rPr>
        <w:t>1,023 trámites</w:t>
      </w:r>
      <w:r w:rsidRPr="00B47454">
        <w:rPr>
          <w:rFonts w:ascii="Calibri" w:eastAsia="Calibri" w:hAnsi="Calibri" w:cs="Calibri"/>
          <w:sz w:val="24"/>
          <w:szCs w:val="24"/>
        </w:rPr>
        <w:t xml:space="preserve">, de los cuales </w:t>
      </w:r>
      <w:r w:rsidRPr="00B47454">
        <w:rPr>
          <w:rFonts w:ascii="Calibri" w:eastAsia="Calibri" w:hAnsi="Calibri" w:cs="Calibri"/>
          <w:b/>
          <w:sz w:val="24"/>
          <w:szCs w:val="24"/>
        </w:rPr>
        <w:t xml:space="preserve">170 </w:t>
      </w:r>
      <w:r w:rsidRPr="00B47454">
        <w:rPr>
          <w:rFonts w:ascii="Calibri" w:eastAsia="Calibri" w:hAnsi="Calibri" w:cs="Calibri"/>
          <w:sz w:val="24"/>
          <w:szCs w:val="24"/>
        </w:rPr>
        <w:t xml:space="preserve">corresponden a </w:t>
      </w:r>
      <w:r w:rsidRPr="00B47454">
        <w:rPr>
          <w:rFonts w:ascii="Calibri" w:eastAsia="Calibri" w:hAnsi="Calibri" w:cs="Calibri"/>
          <w:b/>
          <w:sz w:val="24"/>
          <w:szCs w:val="24"/>
        </w:rPr>
        <w:t>Dictamen Definitivo favorable</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367 </w:t>
      </w:r>
      <w:r w:rsidRPr="00B47454">
        <w:rPr>
          <w:rFonts w:ascii="Calibri" w:eastAsia="Calibri" w:hAnsi="Calibri" w:cs="Calibri"/>
          <w:sz w:val="24"/>
          <w:szCs w:val="24"/>
        </w:rPr>
        <w:t>dictámenes para la</w:t>
      </w:r>
      <w:r w:rsidRPr="00B47454">
        <w:rPr>
          <w:rFonts w:ascii="Calibri" w:eastAsia="Calibri" w:hAnsi="Calibri" w:cs="Calibri"/>
          <w:b/>
          <w:sz w:val="24"/>
          <w:szCs w:val="24"/>
        </w:rPr>
        <w:t xml:space="preserve"> compatibil</w:t>
      </w:r>
      <w:r w:rsidRPr="00B47454">
        <w:rPr>
          <w:rFonts w:ascii="Calibri" w:eastAsia="Calibri" w:hAnsi="Calibri" w:cs="Calibri"/>
          <w:b/>
          <w:sz w:val="24"/>
          <w:szCs w:val="24"/>
        </w:rPr>
        <w:t>idad de comercio</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430 </w:t>
      </w:r>
      <w:r w:rsidRPr="00B47454">
        <w:rPr>
          <w:rFonts w:ascii="Calibri" w:eastAsia="Calibri" w:hAnsi="Calibri" w:cs="Calibri"/>
          <w:sz w:val="24"/>
          <w:szCs w:val="24"/>
        </w:rPr>
        <w:t>dictámenes de</w:t>
      </w:r>
      <w:r w:rsidRPr="00B47454">
        <w:rPr>
          <w:rFonts w:ascii="Calibri" w:eastAsia="Calibri" w:hAnsi="Calibri" w:cs="Calibri"/>
          <w:b/>
          <w:sz w:val="24"/>
          <w:szCs w:val="24"/>
        </w:rPr>
        <w:t xml:space="preserve"> trazos, usos y destinos</w:t>
      </w:r>
      <w:r w:rsidRPr="00B47454">
        <w:rPr>
          <w:rFonts w:ascii="Calibri" w:eastAsia="Calibri" w:hAnsi="Calibri" w:cs="Calibri"/>
          <w:sz w:val="24"/>
          <w:szCs w:val="24"/>
        </w:rPr>
        <w:t xml:space="preserve">, </w:t>
      </w:r>
      <w:r w:rsidRPr="00B47454">
        <w:rPr>
          <w:rFonts w:ascii="Calibri" w:eastAsia="Calibri" w:hAnsi="Calibri" w:cs="Calibri"/>
          <w:b/>
          <w:sz w:val="24"/>
          <w:szCs w:val="24"/>
        </w:rPr>
        <w:t>15</w:t>
      </w:r>
      <w:r w:rsidRPr="00B47454">
        <w:rPr>
          <w:rFonts w:ascii="Calibri" w:eastAsia="Calibri" w:hAnsi="Calibri" w:cs="Calibri"/>
          <w:sz w:val="24"/>
          <w:szCs w:val="24"/>
        </w:rPr>
        <w:t xml:space="preserve"> dictámenes de </w:t>
      </w:r>
      <w:r w:rsidRPr="00B47454">
        <w:rPr>
          <w:rFonts w:ascii="Calibri" w:eastAsia="Calibri" w:hAnsi="Calibri" w:cs="Calibri"/>
          <w:b/>
          <w:sz w:val="24"/>
          <w:szCs w:val="24"/>
        </w:rPr>
        <w:t>uso de suelo</w:t>
      </w:r>
      <w:r w:rsidRPr="00B47454">
        <w:rPr>
          <w:rFonts w:ascii="Calibri" w:eastAsia="Calibri" w:hAnsi="Calibri" w:cs="Calibri"/>
          <w:sz w:val="24"/>
          <w:szCs w:val="24"/>
        </w:rPr>
        <w:t xml:space="preserve">, </w:t>
      </w:r>
      <w:r w:rsidRPr="00B47454">
        <w:rPr>
          <w:rFonts w:ascii="Calibri" w:eastAsia="Calibri" w:hAnsi="Calibri" w:cs="Calibri"/>
          <w:b/>
          <w:sz w:val="24"/>
          <w:szCs w:val="24"/>
        </w:rPr>
        <w:t>13 sub divisiones</w:t>
      </w:r>
      <w:r w:rsidRPr="00B47454">
        <w:rPr>
          <w:rFonts w:ascii="Calibri" w:eastAsia="Calibri" w:hAnsi="Calibri" w:cs="Calibri"/>
          <w:sz w:val="24"/>
          <w:szCs w:val="24"/>
        </w:rPr>
        <w:t xml:space="preserve"> y </w:t>
      </w:r>
      <w:r w:rsidRPr="00B47454">
        <w:rPr>
          <w:rFonts w:ascii="Calibri" w:eastAsia="Calibri" w:hAnsi="Calibri" w:cs="Calibri"/>
          <w:b/>
          <w:sz w:val="24"/>
          <w:szCs w:val="24"/>
        </w:rPr>
        <w:t>28 régimen de condominio</w:t>
      </w:r>
      <w:r w:rsidRPr="00B47454">
        <w:rPr>
          <w:rFonts w:ascii="Calibri" w:eastAsia="Calibri" w:hAnsi="Calibri" w:cs="Calibri"/>
          <w:sz w:val="24"/>
          <w:szCs w:val="24"/>
        </w:rPr>
        <w:t>.</w:t>
      </w:r>
    </w:p>
    <w:p w14:paraId="1DDC527F" w14:textId="77777777" w:rsidR="008765D9" w:rsidRPr="00B47454" w:rsidRDefault="008765D9">
      <w:pPr>
        <w:ind w:left="0" w:hanging="2"/>
        <w:jc w:val="both"/>
        <w:rPr>
          <w:rFonts w:ascii="Calibri" w:eastAsia="Calibri" w:hAnsi="Calibri" w:cs="Calibri"/>
          <w:sz w:val="24"/>
          <w:szCs w:val="24"/>
        </w:rPr>
      </w:pPr>
    </w:p>
    <w:p w14:paraId="2855974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relación al </w:t>
      </w:r>
      <w:r w:rsidRPr="00B47454">
        <w:rPr>
          <w:rFonts w:ascii="Calibri" w:eastAsia="Calibri" w:hAnsi="Calibri" w:cs="Calibri"/>
          <w:b/>
          <w:sz w:val="24"/>
          <w:szCs w:val="24"/>
        </w:rPr>
        <w:t>Control y vigilancia de permisos de construcción vigentes y supervisión de los trabajos realizados con</w:t>
      </w:r>
      <w:r w:rsidRPr="00B47454">
        <w:rPr>
          <w:rFonts w:ascii="Calibri" w:eastAsia="Calibri" w:hAnsi="Calibri" w:cs="Calibri"/>
          <w:b/>
          <w:sz w:val="24"/>
          <w:szCs w:val="24"/>
        </w:rPr>
        <w:t>forme a lo autorizado</w:t>
      </w:r>
      <w:r w:rsidRPr="00B47454">
        <w:rPr>
          <w:rFonts w:ascii="Calibri" w:eastAsia="Calibri" w:hAnsi="Calibri" w:cs="Calibri"/>
          <w:sz w:val="24"/>
          <w:szCs w:val="24"/>
        </w:rPr>
        <w:t xml:space="preserve">, el área de </w:t>
      </w:r>
      <w:r w:rsidRPr="00B47454">
        <w:rPr>
          <w:rFonts w:ascii="Calibri" w:eastAsia="Calibri" w:hAnsi="Calibri" w:cs="Calibri"/>
          <w:b/>
          <w:sz w:val="24"/>
          <w:szCs w:val="24"/>
        </w:rPr>
        <w:t xml:space="preserve">Inspección y Vigilancia de obras </w:t>
      </w:r>
      <w:r w:rsidRPr="00B47454">
        <w:rPr>
          <w:rFonts w:ascii="Calibri" w:eastAsia="Calibri" w:hAnsi="Calibri" w:cs="Calibri"/>
          <w:sz w:val="24"/>
          <w:szCs w:val="24"/>
        </w:rPr>
        <w:t xml:space="preserve">efectuó </w:t>
      </w:r>
      <w:r w:rsidRPr="00B47454">
        <w:rPr>
          <w:rFonts w:ascii="Calibri" w:eastAsia="Calibri" w:hAnsi="Calibri" w:cs="Calibri"/>
          <w:b/>
          <w:sz w:val="24"/>
          <w:szCs w:val="24"/>
        </w:rPr>
        <w:t>750</w:t>
      </w:r>
      <w:r w:rsidRPr="00B47454">
        <w:rPr>
          <w:rFonts w:ascii="Calibri" w:eastAsia="Calibri" w:hAnsi="Calibri" w:cs="Calibri"/>
          <w:sz w:val="24"/>
          <w:szCs w:val="24"/>
        </w:rPr>
        <w:t xml:space="preserve"> acciones </w:t>
      </w:r>
      <w:r w:rsidRPr="00B47454">
        <w:rPr>
          <w:rFonts w:ascii="Calibri" w:eastAsia="Calibri" w:hAnsi="Calibri" w:cs="Calibri"/>
          <w:sz w:val="24"/>
          <w:szCs w:val="24"/>
        </w:rPr>
        <w:lastRenderedPageBreak/>
        <w:t xml:space="preserve">urbanísticas, dando de esta manera la atención y seguimiento a </w:t>
      </w:r>
      <w:r w:rsidRPr="00B47454">
        <w:rPr>
          <w:rFonts w:ascii="Calibri" w:eastAsia="Calibri" w:hAnsi="Calibri" w:cs="Calibri"/>
          <w:b/>
          <w:sz w:val="24"/>
          <w:szCs w:val="24"/>
        </w:rPr>
        <w:t>332 quejas</w:t>
      </w:r>
      <w:r w:rsidRPr="00B47454">
        <w:rPr>
          <w:rFonts w:ascii="Calibri" w:eastAsia="Calibri" w:hAnsi="Calibri" w:cs="Calibri"/>
          <w:sz w:val="24"/>
          <w:szCs w:val="24"/>
        </w:rPr>
        <w:t xml:space="preserve">, de las cuales se procedió con </w:t>
      </w:r>
      <w:r w:rsidRPr="00B47454">
        <w:rPr>
          <w:rFonts w:ascii="Calibri" w:eastAsia="Calibri" w:hAnsi="Calibri" w:cs="Calibri"/>
          <w:b/>
          <w:sz w:val="24"/>
          <w:szCs w:val="24"/>
        </w:rPr>
        <w:t>98 apercibimientos</w:t>
      </w:r>
      <w:r w:rsidRPr="00B47454">
        <w:rPr>
          <w:rFonts w:ascii="Calibri" w:eastAsia="Calibri" w:hAnsi="Calibri" w:cs="Calibri"/>
          <w:sz w:val="24"/>
          <w:szCs w:val="24"/>
        </w:rPr>
        <w:t xml:space="preserve">, </w:t>
      </w:r>
      <w:r w:rsidRPr="00B47454">
        <w:rPr>
          <w:rFonts w:ascii="Calibri" w:eastAsia="Calibri" w:hAnsi="Calibri" w:cs="Calibri"/>
          <w:b/>
          <w:sz w:val="24"/>
          <w:szCs w:val="24"/>
        </w:rPr>
        <w:t>229 actas y ordenes de inspección</w:t>
      </w:r>
      <w:r w:rsidRPr="00B47454">
        <w:rPr>
          <w:rFonts w:ascii="Calibri" w:eastAsia="Calibri" w:hAnsi="Calibri" w:cs="Calibri"/>
          <w:sz w:val="24"/>
          <w:szCs w:val="24"/>
        </w:rPr>
        <w:t xml:space="preserve"> y </w:t>
      </w:r>
      <w:r w:rsidRPr="00B47454">
        <w:rPr>
          <w:rFonts w:ascii="Calibri" w:eastAsia="Calibri" w:hAnsi="Calibri" w:cs="Calibri"/>
          <w:b/>
          <w:sz w:val="24"/>
          <w:szCs w:val="24"/>
        </w:rPr>
        <w:t>91 clau</w:t>
      </w:r>
      <w:r w:rsidRPr="00B47454">
        <w:rPr>
          <w:rFonts w:ascii="Calibri" w:eastAsia="Calibri" w:hAnsi="Calibri" w:cs="Calibri"/>
          <w:b/>
          <w:sz w:val="24"/>
          <w:szCs w:val="24"/>
        </w:rPr>
        <w:t>suras</w:t>
      </w:r>
      <w:r w:rsidRPr="00B47454">
        <w:rPr>
          <w:rFonts w:ascii="Calibri" w:eastAsia="Calibri" w:hAnsi="Calibri" w:cs="Calibri"/>
          <w:sz w:val="24"/>
          <w:szCs w:val="24"/>
        </w:rPr>
        <w:t xml:space="preserve"> a obras de construcción. De igual manera, se efectuaron revisiones de los trámites para licencia de construcción, en donde se verificó que las edificaciones cumplan con lo manifestado en los trámites.</w:t>
      </w:r>
    </w:p>
    <w:p w14:paraId="769A0B2F" w14:textId="77777777" w:rsidR="008765D9" w:rsidRPr="00B47454" w:rsidRDefault="008765D9">
      <w:pPr>
        <w:ind w:left="0" w:hanging="2"/>
        <w:jc w:val="both"/>
        <w:rPr>
          <w:rFonts w:ascii="Calibri" w:eastAsia="Calibri" w:hAnsi="Calibri" w:cs="Calibri"/>
          <w:sz w:val="24"/>
          <w:szCs w:val="24"/>
        </w:rPr>
      </w:pPr>
    </w:p>
    <w:p w14:paraId="0EABFC58" w14:textId="77777777" w:rsidR="008765D9" w:rsidRPr="00B47454" w:rsidRDefault="001C490D">
      <w:pPr>
        <w:widowControl/>
        <w:pBdr>
          <w:top w:val="nil"/>
          <w:left w:val="nil"/>
          <w:bottom w:val="nil"/>
          <w:right w:val="nil"/>
          <w:between w:val="nil"/>
        </w:pBdr>
        <w:spacing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Así mismo, se otorgó a la ciudadanía </w:t>
      </w:r>
      <w:r w:rsidRPr="00B47454">
        <w:rPr>
          <w:rFonts w:ascii="Calibri" w:eastAsia="Calibri" w:hAnsi="Calibri" w:cs="Calibri"/>
          <w:b/>
          <w:sz w:val="24"/>
          <w:szCs w:val="24"/>
        </w:rPr>
        <w:t>apoyos de a</w:t>
      </w:r>
      <w:r w:rsidRPr="00B47454">
        <w:rPr>
          <w:rFonts w:ascii="Calibri" w:eastAsia="Calibri" w:hAnsi="Calibri" w:cs="Calibri"/>
          <w:b/>
          <w:sz w:val="24"/>
          <w:szCs w:val="24"/>
        </w:rPr>
        <w:t>utoconstrucción</w:t>
      </w:r>
      <w:r w:rsidRPr="00B47454">
        <w:rPr>
          <w:rFonts w:ascii="Calibri" w:eastAsia="Calibri" w:hAnsi="Calibri" w:cs="Calibri"/>
          <w:sz w:val="24"/>
          <w:szCs w:val="24"/>
        </w:rPr>
        <w:t xml:space="preserve"> de plantas bajas, otorgando </w:t>
      </w:r>
      <w:r w:rsidRPr="00B47454">
        <w:rPr>
          <w:rFonts w:ascii="Calibri" w:eastAsia="Calibri" w:hAnsi="Calibri" w:cs="Calibri"/>
          <w:b/>
          <w:sz w:val="24"/>
          <w:szCs w:val="24"/>
        </w:rPr>
        <w:t>9 permisos</w:t>
      </w:r>
      <w:r w:rsidRPr="00B47454">
        <w:rPr>
          <w:rFonts w:ascii="Calibri" w:eastAsia="Calibri" w:hAnsi="Calibri" w:cs="Calibri"/>
          <w:sz w:val="24"/>
          <w:szCs w:val="24"/>
        </w:rPr>
        <w:t>, entre la cuales se encuentran las colonias Villas Universidad, Palmar del Progreso, El nogalito, Tamarindos Ixtapa, La Trinidad, Villas Universidad, José María Morelos y Pavón, Loma Bonita, Nuevo Ixta</w:t>
      </w:r>
      <w:r w:rsidRPr="00B47454">
        <w:rPr>
          <w:rFonts w:ascii="Calibri" w:eastAsia="Calibri" w:hAnsi="Calibri" w:cs="Calibri"/>
          <w:sz w:val="24"/>
          <w:szCs w:val="24"/>
        </w:rPr>
        <w:t>pa y Mojoneras.</w:t>
      </w:r>
    </w:p>
    <w:p w14:paraId="76FC6F97"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w:t>
      </w:r>
    </w:p>
    <w:p w14:paraId="4D51F9D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r w:rsidRPr="00B47454">
        <w:rPr>
          <w:rFonts w:ascii="Calibri" w:eastAsia="Calibri" w:hAnsi="Calibri" w:cs="Calibri"/>
          <w:b/>
          <w:sz w:val="24"/>
          <w:szCs w:val="24"/>
        </w:rPr>
        <w:t>Regularización de asentamientos humanos</w:t>
      </w:r>
      <w:r w:rsidRPr="00B47454">
        <w:rPr>
          <w:rFonts w:ascii="Calibri" w:eastAsia="Calibri" w:hAnsi="Calibri" w:cs="Calibri"/>
          <w:sz w:val="24"/>
          <w:szCs w:val="24"/>
        </w:rPr>
        <w:t xml:space="preserve"> En la duodécima sesión de la Comisión Municipal de Regularización (COMUR) llevada a cabo en septiembre, se aprobaron los siguientes dictámenes:</w:t>
      </w:r>
    </w:p>
    <w:p w14:paraId="5CEA0B29" w14:textId="77777777" w:rsidR="008765D9" w:rsidRPr="00B47454" w:rsidRDefault="008765D9">
      <w:pPr>
        <w:ind w:left="0" w:hanging="2"/>
        <w:jc w:val="both"/>
        <w:rPr>
          <w:rFonts w:ascii="Calibri" w:eastAsia="Calibri" w:hAnsi="Calibri" w:cs="Calibri"/>
          <w:sz w:val="24"/>
          <w:szCs w:val="24"/>
        </w:rPr>
      </w:pPr>
    </w:p>
    <w:p w14:paraId="19BB193C" w14:textId="77777777" w:rsidR="008765D9" w:rsidRPr="00B47454" w:rsidRDefault="001C490D">
      <w:pPr>
        <w:numPr>
          <w:ilvl w:val="0"/>
          <w:numId w:val="15"/>
        </w:numPr>
        <w:ind w:left="0" w:hanging="2"/>
        <w:jc w:val="both"/>
        <w:rPr>
          <w:rFonts w:ascii="Calibri" w:eastAsia="Calibri" w:hAnsi="Calibri" w:cs="Calibri"/>
          <w:sz w:val="24"/>
          <w:szCs w:val="24"/>
        </w:rPr>
      </w:pPr>
      <w:r w:rsidRPr="00B47454">
        <w:rPr>
          <w:rFonts w:ascii="Calibri" w:eastAsia="Calibri" w:hAnsi="Calibri" w:cs="Calibri"/>
          <w:sz w:val="24"/>
          <w:szCs w:val="24"/>
        </w:rPr>
        <w:t>Se aprobaron 14 dictámenes de acreditación de titulación para la colonia Ampliación Rancho Nácar, basados en l</w:t>
      </w:r>
      <w:r w:rsidRPr="00B47454">
        <w:rPr>
          <w:rFonts w:ascii="Calibri" w:eastAsia="Calibri" w:hAnsi="Calibri" w:cs="Calibri"/>
          <w:sz w:val="24"/>
          <w:szCs w:val="24"/>
        </w:rPr>
        <w:t>os artículos 3 y 34 fracción I, 35, 36 y 37 de la Ley para la Regularización y Titulación de Predios Urbanos en el Estado de Jalisco.</w:t>
      </w:r>
    </w:p>
    <w:p w14:paraId="39C3D782" w14:textId="77777777" w:rsidR="008765D9" w:rsidRPr="00B47454" w:rsidRDefault="001C490D">
      <w:pPr>
        <w:numPr>
          <w:ilvl w:val="0"/>
          <w:numId w:val="15"/>
        </w:numPr>
        <w:ind w:left="0" w:hanging="2"/>
        <w:jc w:val="both"/>
        <w:rPr>
          <w:rFonts w:ascii="Calibri" w:eastAsia="Calibri" w:hAnsi="Calibri" w:cs="Calibri"/>
          <w:sz w:val="24"/>
          <w:szCs w:val="24"/>
        </w:rPr>
      </w:pPr>
      <w:r w:rsidRPr="00B47454">
        <w:rPr>
          <w:rFonts w:ascii="Calibri" w:eastAsia="Calibri" w:hAnsi="Calibri" w:cs="Calibri"/>
          <w:sz w:val="24"/>
          <w:szCs w:val="24"/>
        </w:rPr>
        <w:t>Se aprobaron 27 dictámenes de acreditación de titulación para la colonia Valle Azul.</w:t>
      </w:r>
    </w:p>
    <w:p w14:paraId="292F5F5C" w14:textId="77777777" w:rsidR="008765D9" w:rsidRPr="00B47454" w:rsidRDefault="001C490D">
      <w:pPr>
        <w:numPr>
          <w:ilvl w:val="0"/>
          <w:numId w:val="15"/>
        </w:numPr>
        <w:ind w:left="0" w:hanging="2"/>
        <w:jc w:val="both"/>
        <w:rPr>
          <w:rFonts w:ascii="Calibri" w:eastAsia="Calibri" w:hAnsi="Calibri" w:cs="Calibri"/>
          <w:sz w:val="24"/>
          <w:szCs w:val="24"/>
        </w:rPr>
      </w:pPr>
      <w:r w:rsidRPr="00B47454">
        <w:rPr>
          <w:rFonts w:ascii="Calibri" w:eastAsia="Calibri" w:hAnsi="Calibri" w:cs="Calibri"/>
          <w:sz w:val="24"/>
          <w:szCs w:val="24"/>
        </w:rPr>
        <w:t>Se aprobaron 13 dictámenes de riesgos</w:t>
      </w:r>
      <w:r w:rsidRPr="00B47454">
        <w:rPr>
          <w:rFonts w:ascii="Calibri" w:eastAsia="Calibri" w:hAnsi="Calibri" w:cs="Calibri"/>
          <w:sz w:val="24"/>
          <w:szCs w:val="24"/>
        </w:rPr>
        <w:t xml:space="preserve"> para las siguientes colonias: Chula Vista, Cañadas Vallarta, Vista Diamante, El Cantón II, Ojo de Agua III, Bosques de la Primavera, Brisas Ixtapa I, Los Arcos, Brisas Ixtapa II, Colinas del Bosque, Vista Golf, Ampliación Colinas del Bosque y Laguna del V</w:t>
      </w:r>
      <w:r w:rsidRPr="00B47454">
        <w:rPr>
          <w:rFonts w:ascii="Calibri" w:eastAsia="Calibri" w:hAnsi="Calibri" w:cs="Calibri"/>
          <w:sz w:val="24"/>
          <w:szCs w:val="24"/>
        </w:rPr>
        <w:t>alle.</w:t>
      </w:r>
    </w:p>
    <w:p w14:paraId="196A0AB1"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En cuanto a las solicitudes aprobadas de Estudio, Análisis y Opinión de los elementos Técnicos de las siguientes colonias: Ampliación Vista del Mar, Ampliación Vista del Mar Fracción 1, Ampliación Vista del Mar Fracción 2, Ampliación Diamante, Nápole</w:t>
      </w:r>
      <w:r w:rsidRPr="00B47454">
        <w:rPr>
          <w:rFonts w:ascii="Calibri" w:eastAsia="Calibri" w:hAnsi="Calibri" w:cs="Calibri"/>
          <w:sz w:val="24"/>
          <w:szCs w:val="24"/>
        </w:rPr>
        <w:t>s, Colorado Sur, La Rosa y Parotas del Valle.</w:t>
      </w:r>
    </w:p>
    <w:p w14:paraId="1428D99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ha desarrollado la propuesta del </w:t>
      </w:r>
      <w:r w:rsidRPr="00B47454">
        <w:rPr>
          <w:rFonts w:ascii="Calibri" w:eastAsia="Calibri" w:hAnsi="Calibri" w:cs="Calibri"/>
          <w:b/>
          <w:sz w:val="24"/>
          <w:szCs w:val="24"/>
        </w:rPr>
        <w:t>Reglamento de Regularización</w:t>
      </w:r>
      <w:r w:rsidRPr="00B47454">
        <w:rPr>
          <w:rFonts w:ascii="Calibri" w:eastAsia="Calibri" w:hAnsi="Calibri" w:cs="Calibri"/>
          <w:sz w:val="24"/>
          <w:szCs w:val="24"/>
        </w:rPr>
        <w:t xml:space="preserve"> para el municipio de Puerto Vallarta, con la colaboración de diversas áreas, como Jurídico Municipal, Tesorería, Secretaría General, Desarrollo S</w:t>
      </w:r>
      <w:r w:rsidRPr="00B47454">
        <w:rPr>
          <w:rFonts w:ascii="Calibri" w:eastAsia="Calibri" w:hAnsi="Calibri" w:cs="Calibri"/>
          <w:sz w:val="24"/>
          <w:szCs w:val="24"/>
        </w:rPr>
        <w:t>ocial, Sindicatura, Subdirección de Catastro y el Gabinete de Presidencia. Actualmente, el reglamento se encuentra en proceso de revisión técnica.</w:t>
      </w:r>
    </w:p>
    <w:p w14:paraId="7E30D6B6" w14:textId="77777777" w:rsidR="008765D9" w:rsidRPr="00B47454" w:rsidRDefault="008765D9">
      <w:pPr>
        <w:ind w:left="0" w:hanging="2"/>
        <w:jc w:val="both"/>
        <w:rPr>
          <w:rFonts w:ascii="Calibri" w:eastAsia="Calibri" w:hAnsi="Calibri" w:cs="Calibri"/>
          <w:sz w:val="24"/>
          <w:szCs w:val="24"/>
        </w:rPr>
      </w:pPr>
    </w:p>
    <w:p w14:paraId="32AA084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Aunado a todas estas acciones llevadas a cabo por las áreas que conforman la dirección de Desarrollo Urbano y Medio Ambiente, </w:t>
      </w:r>
      <w:r w:rsidRPr="00B47454">
        <w:rPr>
          <w:rFonts w:ascii="Calibri" w:eastAsia="Calibri" w:hAnsi="Calibri" w:cs="Calibri"/>
          <w:b/>
          <w:sz w:val="24"/>
          <w:szCs w:val="24"/>
        </w:rPr>
        <w:t>la Subdirección de Vialidad</w:t>
      </w:r>
      <w:r w:rsidRPr="00B47454">
        <w:rPr>
          <w:rFonts w:ascii="Calibri" w:eastAsia="Calibri" w:hAnsi="Calibri" w:cs="Calibri"/>
          <w:sz w:val="24"/>
          <w:szCs w:val="24"/>
        </w:rPr>
        <w:t xml:space="preserve"> abonó al propósito de mejorar la infraestructura de movilidad en nuestro municipio, llevando a cabo, c</w:t>
      </w:r>
      <w:r w:rsidRPr="00B47454">
        <w:rPr>
          <w:rFonts w:ascii="Calibri" w:eastAsia="Calibri" w:hAnsi="Calibri" w:cs="Calibri"/>
          <w:sz w:val="24"/>
          <w:szCs w:val="24"/>
        </w:rPr>
        <w:t xml:space="preserve">on el fin de mantener un mejor orden y control en la Vialidad, la identificación de los espacios habilitados para estacionarse debidamente y así también para obtener una mejor imagen de nuestro puerto, realizando de esta manera trabajos de Balizamiento de </w:t>
      </w:r>
      <w:r w:rsidRPr="00B47454">
        <w:rPr>
          <w:rFonts w:ascii="Calibri" w:eastAsia="Calibri" w:hAnsi="Calibri" w:cs="Calibri"/>
          <w:sz w:val="24"/>
          <w:szCs w:val="24"/>
        </w:rPr>
        <w:t xml:space="preserve">los cuales se desprenden el pintado de lo siguiente: líneas amarillas, líneas blancas, machuelos, límites de velocidad, zonas peatonales, flechas, zona de alto, topes, cortina de topes, zona escolar y agujas de separación de tránsito, ascendiendo a un </w:t>
      </w:r>
      <w:r w:rsidRPr="00B47454">
        <w:rPr>
          <w:rFonts w:ascii="Calibri" w:eastAsia="Calibri" w:hAnsi="Calibri" w:cs="Calibri"/>
          <w:b/>
          <w:sz w:val="24"/>
          <w:szCs w:val="24"/>
        </w:rPr>
        <w:t>tota</w:t>
      </w:r>
      <w:r w:rsidRPr="00B47454">
        <w:rPr>
          <w:rFonts w:ascii="Calibri" w:eastAsia="Calibri" w:hAnsi="Calibri" w:cs="Calibri"/>
          <w:b/>
          <w:sz w:val="24"/>
          <w:szCs w:val="24"/>
        </w:rPr>
        <w:t>l de</w:t>
      </w:r>
      <w:r w:rsidRPr="00B47454">
        <w:rPr>
          <w:rFonts w:ascii="Calibri" w:eastAsia="Calibri" w:hAnsi="Calibri" w:cs="Calibri"/>
          <w:sz w:val="24"/>
          <w:szCs w:val="24"/>
        </w:rPr>
        <w:t xml:space="preserve">  </w:t>
      </w:r>
      <w:r w:rsidRPr="00B47454">
        <w:rPr>
          <w:rFonts w:ascii="Calibri" w:eastAsia="Calibri" w:hAnsi="Calibri" w:cs="Calibri"/>
          <w:b/>
          <w:sz w:val="24"/>
          <w:szCs w:val="24"/>
        </w:rPr>
        <w:t>7,518 metros pintado</w:t>
      </w:r>
      <w:r w:rsidRPr="00B47454">
        <w:rPr>
          <w:rFonts w:ascii="Calibri" w:eastAsia="Calibri" w:hAnsi="Calibri" w:cs="Calibri"/>
          <w:sz w:val="24"/>
          <w:szCs w:val="24"/>
        </w:rPr>
        <w:t xml:space="preserve">s. </w:t>
      </w:r>
    </w:p>
    <w:p w14:paraId="400CE89B" w14:textId="77777777" w:rsidR="008765D9" w:rsidRPr="00B47454" w:rsidRDefault="008765D9">
      <w:pPr>
        <w:jc w:val="both"/>
        <w:rPr>
          <w:rFonts w:ascii="Calibri" w:eastAsia="Calibri" w:hAnsi="Calibri" w:cs="Calibri"/>
          <w:sz w:val="10"/>
          <w:szCs w:val="10"/>
        </w:rPr>
      </w:pPr>
    </w:p>
    <w:p w14:paraId="4A446776" w14:textId="77777777" w:rsidR="008765D9" w:rsidRPr="00B47454" w:rsidRDefault="001C490D">
      <w:pPr>
        <w:spacing w:before="240" w:after="240"/>
        <w:ind w:left="0" w:hanging="2"/>
        <w:jc w:val="right"/>
        <w:rPr>
          <w:rFonts w:ascii="Calibri" w:eastAsia="Calibri" w:hAnsi="Calibri" w:cs="Calibri"/>
          <w:sz w:val="24"/>
          <w:szCs w:val="24"/>
        </w:rPr>
      </w:pPr>
      <w:r w:rsidRPr="00B47454">
        <w:rPr>
          <w:rFonts w:ascii="Calibri" w:eastAsia="Calibri" w:hAnsi="Calibri" w:cs="Calibri"/>
          <w:b/>
          <w:sz w:val="24"/>
          <w:szCs w:val="24"/>
        </w:rPr>
        <w:t>Proyectos Estratégicos</w:t>
      </w:r>
    </w:p>
    <w:p w14:paraId="3D41FBF3"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t xml:space="preserve"> </w:t>
      </w:r>
      <w:r w:rsidRPr="00B47454">
        <w:rPr>
          <w:rFonts w:ascii="Calibri" w:eastAsia="Calibri" w:hAnsi="Calibri" w:cs="Calibri"/>
          <w:sz w:val="24"/>
          <w:szCs w:val="24"/>
        </w:rPr>
        <w:t>El crecimiento poblacional de Puerto Vallarta, a causa de diversos fenómenos económicos y sociales, genera una demanda de servicios y equipamiento compleja y variada, por lo que es primordial planifica</w:t>
      </w:r>
      <w:r w:rsidRPr="00B47454">
        <w:rPr>
          <w:rFonts w:ascii="Calibri" w:eastAsia="Calibri" w:hAnsi="Calibri" w:cs="Calibri"/>
          <w:sz w:val="24"/>
          <w:szCs w:val="24"/>
        </w:rPr>
        <w:t>r y ejecutar de forma eficiente y eficaz el desarrollo urbano de la Ciudad, así contar con una infraestructura funcional, en este alcance, el Gobierno Municipal tiene como objetivo ampliar, mejorar y conservar en buen estado la infraestructura urbana del m</w:t>
      </w:r>
      <w:r w:rsidRPr="00B47454">
        <w:rPr>
          <w:rFonts w:ascii="Calibri" w:eastAsia="Calibri" w:hAnsi="Calibri" w:cs="Calibri"/>
          <w:sz w:val="24"/>
          <w:szCs w:val="24"/>
        </w:rPr>
        <w:t xml:space="preserve">unicipio, mediante la ejecución de obra estratégica necesaria para un desarrollo integral. </w:t>
      </w:r>
    </w:p>
    <w:p w14:paraId="276B6A34"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Derivado de planeación estratégica del desarrollo urbano del municipio, durante el periodo de julio a septiembre del presente año 2023, la Dirección de Proyectos Es</w:t>
      </w:r>
      <w:r w:rsidRPr="00B47454">
        <w:rPr>
          <w:rFonts w:ascii="Calibri" w:eastAsia="Calibri" w:hAnsi="Calibri" w:cs="Calibri"/>
          <w:sz w:val="24"/>
          <w:szCs w:val="24"/>
        </w:rPr>
        <w:t>tratégicos realizó las siguientes actividades para la proyección de obras estratégicas de desarrollo:</w:t>
      </w:r>
    </w:p>
    <w:p w14:paraId="5ED606F5" w14:textId="77777777" w:rsidR="008765D9" w:rsidRPr="00B47454" w:rsidRDefault="001C490D" w:rsidP="001C490D">
      <w:pPr>
        <w:numPr>
          <w:ilvl w:val="0"/>
          <w:numId w:val="40"/>
        </w:numPr>
        <w:ind w:left="0" w:hanging="2"/>
        <w:jc w:val="both"/>
        <w:rPr>
          <w:rFonts w:ascii="Calibri" w:eastAsia="Calibri" w:hAnsi="Calibri" w:cs="Calibri"/>
          <w:sz w:val="24"/>
          <w:szCs w:val="24"/>
        </w:rPr>
      </w:pPr>
      <w:r w:rsidRPr="00B47454">
        <w:rPr>
          <w:rFonts w:ascii="Calibri" w:eastAsia="Calibri" w:hAnsi="Calibri" w:cs="Calibri"/>
          <w:sz w:val="24"/>
          <w:szCs w:val="24"/>
        </w:rPr>
        <w:t>50 levantamientos topográficos.</w:t>
      </w:r>
    </w:p>
    <w:p w14:paraId="53D5DC70" w14:textId="56298DC9" w:rsidR="008765D9" w:rsidRPr="00B47454" w:rsidRDefault="00CE6E9C" w:rsidP="001C490D">
      <w:pPr>
        <w:numPr>
          <w:ilvl w:val="0"/>
          <w:numId w:val="40"/>
        </w:numPr>
        <w:ind w:left="0" w:hanging="2"/>
        <w:jc w:val="both"/>
        <w:rPr>
          <w:rFonts w:ascii="Calibri" w:eastAsia="Calibri" w:hAnsi="Calibri" w:cs="Calibri"/>
          <w:sz w:val="24"/>
          <w:szCs w:val="24"/>
        </w:rPr>
      </w:pPr>
      <w:r w:rsidRPr="00B47454">
        <w:rPr>
          <w:rFonts w:ascii="Calibri" w:eastAsia="Calibri" w:hAnsi="Calibri" w:cs="Calibri"/>
          <w:sz w:val="24"/>
          <w:szCs w:val="24"/>
        </w:rPr>
        <w:t>10 vuelos fotogramétricos.</w:t>
      </w:r>
    </w:p>
    <w:p w14:paraId="4E76A30E" w14:textId="77777777" w:rsidR="008765D9" w:rsidRPr="00B47454" w:rsidRDefault="001C490D" w:rsidP="001C490D">
      <w:pPr>
        <w:numPr>
          <w:ilvl w:val="0"/>
          <w:numId w:val="40"/>
        </w:numPr>
        <w:ind w:left="0" w:hanging="2"/>
        <w:jc w:val="both"/>
        <w:rPr>
          <w:rFonts w:ascii="Calibri" w:eastAsia="Calibri" w:hAnsi="Calibri" w:cs="Calibri"/>
          <w:sz w:val="24"/>
          <w:szCs w:val="24"/>
        </w:rPr>
      </w:pPr>
      <w:r w:rsidRPr="00B47454">
        <w:rPr>
          <w:rFonts w:ascii="Calibri" w:eastAsia="Calibri" w:hAnsi="Calibri" w:cs="Calibri"/>
          <w:sz w:val="24"/>
          <w:szCs w:val="24"/>
        </w:rPr>
        <w:t>Apoyo a vinculación con SEDATU en la realización de placas del gobierno de México correspondien</w:t>
      </w:r>
      <w:r w:rsidRPr="00B47454">
        <w:rPr>
          <w:rFonts w:ascii="Calibri" w:eastAsia="Calibri" w:hAnsi="Calibri" w:cs="Calibri"/>
          <w:sz w:val="24"/>
          <w:szCs w:val="24"/>
        </w:rPr>
        <w:t>tes al programa de mejoramiento urbano 2023</w:t>
      </w:r>
    </w:p>
    <w:p w14:paraId="385A3F48"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Propuestas y/o Proyectos de obras:</w:t>
      </w:r>
    </w:p>
    <w:p w14:paraId="793A75E9"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16 proyectos de pavimentación a base de concreto hidráulico</w:t>
      </w:r>
    </w:p>
    <w:p w14:paraId="52CA53CB"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lastRenderedPageBreak/>
        <w:t>10 Ortofotos con fotografía</w:t>
      </w:r>
    </w:p>
    <w:p w14:paraId="36FD7F2B"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02 Alineamientos</w:t>
      </w:r>
    </w:p>
    <w:p w14:paraId="36046818" w14:textId="758972E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01 </w:t>
      </w:r>
      <w:r w:rsidR="00CE6E9C">
        <w:rPr>
          <w:rFonts w:ascii="Calibri" w:eastAsia="Calibri" w:hAnsi="Calibri" w:cs="Calibri"/>
          <w:sz w:val="24"/>
          <w:szCs w:val="24"/>
        </w:rPr>
        <w:t>R</w:t>
      </w:r>
      <w:r w:rsidR="00CE6E9C" w:rsidRPr="00B47454">
        <w:rPr>
          <w:rFonts w:ascii="Calibri" w:eastAsia="Calibri" w:hAnsi="Calibri" w:cs="Calibri"/>
          <w:sz w:val="24"/>
          <w:szCs w:val="24"/>
        </w:rPr>
        <w:t>ehabilitación</w:t>
      </w:r>
      <w:r w:rsidRPr="00B47454">
        <w:rPr>
          <w:rFonts w:ascii="Calibri" w:eastAsia="Calibri" w:hAnsi="Calibri" w:cs="Calibri"/>
          <w:sz w:val="24"/>
          <w:szCs w:val="24"/>
        </w:rPr>
        <w:t xml:space="preserve"> de mercados municipales (5 de diciembre y Emiliano Zap</w:t>
      </w:r>
      <w:r w:rsidRPr="00B47454">
        <w:rPr>
          <w:rFonts w:ascii="Calibri" w:eastAsia="Calibri" w:hAnsi="Calibri" w:cs="Calibri"/>
          <w:sz w:val="24"/>
          <w:szCs w:val="24"/>
        </w:rPr>
        <w:t>ata)</w:t>
      </w:r>
    </w:p>
    <w:p w14:paraId="621A2188"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01 Rehabilitación de parques</w:t>
      </w:r>
    </w:p>
    <w:p w14:paraId="1F853CD1"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03 Proyectos de empedrado a base de mortero</w:t>
      </w:r>
    </w:p>
    <w:p w14:paraId="557AF2AB" w14:textId="18B28AF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13 Rehabilitación de banquetas de escuelas, vialidades y río </w:t>
      </w:r>
      <w:r w:rsidR="00CE6E9C" w:rsidRPr="00B47454">
        <w:rPr>
          <w:rFonts w:ascii="Calibri" w:eastAsia="Calibri" w:hAnsi="Calibri" w:cs="Calibri"/>
          <w:sz w:val="24"/>
          <w:szCs w:val="24"/>
        </w:rPr>
        <w:t>Cuale</w:t>
      </w:r>
    </w:p>
    <w:p w14:paraId="68BC74AB"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03 Muros perimetrales de panteones</w:t>
      </w:r>
    </w:p>
    <w:p w14:paraId="20D4A934"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01 Muro de contención canal calle Aldama</w:t>
      </w:r>
    </w:p>
    <w:p w14:paraId="196BE4A5"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02 Gaviones</w:t>
      </w:r>
    </w:p>
    <w:p w14:paraId="5B2F3C9F"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02 </w:t>
      </w:r>
      <w:r w:rsidRPr="00B47454">
        <w:rPr>
          <w:rFonts w:ascii="Calibri" w:eastAsia="Calibri" w:hAnsi="Calibri" w:cs="Calibri"/>
          <w:sz w:val="24"/>
          <w:szCs w:val="24"/>
        </w:rPr>
        <w:t>levantamientos topográficos de túneles de la zona de libramiento</w:t>
      </w:r>
    </w:p>
    <w:p w14:paraId="3E357FD2"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Realización de proyecto de rampa de ingreso a gastronómicos</w:t>
      </w:r>
    </w:p>
    <w:p w14:paraId="25756FE3" w14:textId="5D2B5BE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Rehabilitación andador </w:t>
      </w:r>
      <w:r w:rsidR="00CE6E9C" w:rsidRPr="00B47454">
        <w:rPr>
          <w:rFonts w:ascii="Calibri" w:eastAsia="Calibri" w:hAnsi="Calibri" w:cs="Calibri"/>
          <w:sz w:val="24"/>
          <w:szCs w:val="24"/>
        </w:rPr>
        <w:t>Langarica</w:t>
      </w:r>
    </w:p>
    <w:p w14:paraId="25520DB7"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Realización Proyecto para la rampa paso del molino</w:t>
      </w:r>
    </w:p>
    <w:p w14:paraId="57E4EC70" w14:textId="09E55AD5"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Proyecto de semaforización y balizamiento de la</w:t>
      </w:r>
      <w:r w:rsidRPr="00B47454">
        <w:rPr>
          <w:rFonts w:ascii="Calibri" w:eastAsia="Calibri" w:hAnsi="Calibri" w:cs="Calibri"/>
          <w:sz w:val="24"/>
          <w:szCs w:val="24"/>
        </w:rPr>
        <w:t xml:space="preserve">s calles Jesús González Gallo y Fidel </w:t>
      </w:r>
      <w:r w:rsidR="00CE6E9C" w:rsidRPr="00B47454">
        <w:rPr>
          <w:rFonts w:ascii="Calibri" w:eastAsia="Calibri" w:hAnsi="Calibri" w:cs="Calibri"/>
          <w:sz w:val="24"/>
          <w:szCs w:val="24"/>
        </w:rPr>
        <w:t>Velázquez</w:t>
      </w:r>
      <w:r w:rsidRPr="00B47454">
        <w:rPr>
          <w:rFonts w:ascii="Calibri" w:eastAsia="Calibri" w:hAnsi="Calibri" w:cs="Calibri"/>
          <w:sz w:val="24"/>
          <w:szCs w:val="24"/>
        </w:rPr>
        <w:t xml:space="preserve"> </w:t>
      </w:r>
    </w:p>
    <w:p w14:paraId="044F5F0E"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Revisión de Ubicación de postes de TELMEX sobre calle Polonia esquina calle Francisco I Madero</w:t>
      </w:r>
    </w:p>
    <w:p w14:paraId="73FE51CF"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Proyecto para la construcción de la casa de la cultura en la colonia Jardines Ixtapa.</w:t>
      </w:r>
    </w:p>
    <w:p w14:paraId="7E95551A"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Levantamiento Topográfico </w:t>
      </w:r>
      <w:r w:rsidRPr="00B47454">
        <w:rPr>
          <w:rFonts w:ascii="Calibri" w:eastAsia="Calibri" w:hAnsi="Calibri" w:cs="Calibri"/>
          <w:sz w:val="24"/>
          <w:szCs w:val="24"/>
        </w:rPr>
        <w:t>del mercado de artesanías del Rio Cuale.</w:t>
      </w:r>
    </w:p>
    <w:p w14:paraId="41EEBDA8"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Programa de talleres que se impartirán en vacaciones de verano en el CDC de la montaña </w:t>
      </w:r>
    </w:p>
    <w:p w14:paraId="7EEEAF91" w14:textId="57515F42"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Reparación del domo de </w:t>
      </w:r>
      <w:r w:rsidR="00CE6E9C" w:rsidRPr="00B47454">
        <w:rPr>
          <w:rFonts w:ascii="Calibri" w:eastAsia="Calibri" w:hAnsi="Calibri" w:cs="Calibri"/>
          <w:sz w:val="24"/>
          <w:szCs w:val="24"/>
        </w:rPr>
        <w:t>ágora</w:t>
      </w:r>
      <w:r w:rsidRPr="00B47454">
        <w:rPr>
          <w:rFonts w:ascii="Calibri" w:eastAsia="Calibri" w:hAnsi="Calibri" w:cs="Calibri"/>
          <w:sz w:val="24"/>
          <w:szCs w:val="24"/>
        </w:rPr>
        <w:t xml:space="preserve"> de la lija</w:t>
      </w:r>
    </w:p>
    <w:p w14:paraId="25D25034" w14:textId="77777777" w:rsidR="008765D9" w:rsidRPr="00B47454" w:rsidRDefault="001C490D" w:rsidP="001C490D">
      <w:pPr>
        <w:numPr>
          <w:ilvl w:val="1"/>
          <w:numId w:val="41"/>
        </w:numPr>
        <w:ind w:left="0" w:hanging="2"/>
        <w:jc w:val="both"/>
        <w:rPr>
          <w:rFonts w:ascii="Calibri" w:eastAsia="Calibri" w:hAnsi="Calibri" w:cs="Calibri"/>
          <w:sz w:val="24"/>
          <w:szCs w:val="24"/>
        </w:rPr>
      </w:pPr>
      <w:r w:rsidRPr="00B47454">
        <w:rPr>
          <w:rFonts w:ascii="Calibri" w:eastAsia="Calibri" w:hAnsi="Calibri" w:cs="Calibri"/>
          <w:sz w:val="24"/>
          <w:szCs w:val="24"/>
        </w:rPr>
        <w:t>Se realizó reparación del cerco eléctrico del CDC de la montaña</w:t>
      </w:r>
    </w:p>
    <w:p w14:paraId="105B9E8E"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En cumplimiento a lo pl</w:t>
      </w:r>
      <w:r w:rsidRPr="00B47454">
        <w:rPr>
          <w:rFonts w:ascii="Calibri" w:eastAsia="Calibri" w:hAnsi="Calibri" w:cs="Calibri"/>
          <w:sz w:val="24"/>
          <w:szCs w:val="24"/>
        </w:rPr>
        <w:t xml:space="preserve">anteado en nuestros compromisos de mejorar la movilidad en el municipio en este año 2023, se realizaron trabajos de mantenimiento y mejoramiento de calles a través del despliegue de cuadrillas de bacheo a más de </w:t>
      </w:r>
      <w:r w:rsidRPr="00B47454">
        <w:rPr>
          <w:rFonts w:ascii="Calibri" w:eastAsia="Calibri" w:hAnsi="Calibri" w:cs="Calibri"/>
          <w:b/>
          <w:sz w:val="24"/>
          <w:szCs w:val="24"/>
        </w:rPr>
        <w:t>30</w:t>
      </w:r>
      <w:r w:rsidRPr="00B47454">
        <w:rPr>
          <w:rFonts w:ascii="Calibri" w:eastAsia="Calibri" w:hAnsi="Calibri" w:cs="Calibri"/>
          <w:sz w:val="24"/>
          <w:szCs w:val="24"/>
        </w:rPr>
        <w:t xml:space="preserve"> colonias del municipio entre ellas: Emili</w:t>
      </w:r>
      <w:r w:rsidRPr="00B47454">
        <w:rPr>
          <w:rFonts w:ascii="Calibri" w:eastAsia="Calibri" w:hAnsi="Calibri" w:cs="Calibri"/>
          <w:sz w:val="24"/>
          <w:szCs w:val="24"/>
        </w:rPr>
        <w:t>ano Zapata, Centro, El Caloso, Las Peñas, Las Canoas, El remance, 12 de octubre, las gaviotas, las Aralias, 5 de diciembre, villas del puerto, Jardines del Puerto, fracc. Vallarta 500, Vallarta 750, Aramara, Valentín Gómez Farías, Barrio Santa María, ex ha</w:t>
      </w:r>
      <w:r w:rsidRPr="00B47454">
        <w:rPr>
          <w:rFonts w:ascii="Calibri" w:eastAsia="Calibri" w:hAnsi="Calibri" w:cs="Calibri"/>
          <w:sz w:val="24"/>
          <w:szCs w:val="24"/>
        </w:rPr>
        <w:t xml:space="preserve">ciendas el Pitillal, zona hotelera norte, fracc. Villa Sol, El Pitillal, Las Juntas, Ixtapa, Deleg. las Palmas, Zona romántica, Paso ancho, Versalles, Parque las palmas; en suma, hasta este trimestre, más de </w:t>
      </w:r>
      <w:r w:rsidRPr="00B47454">
        <w:rPr>
          <w:rFonts w:ascii="Calibri" w:eastAsia="Calibri" w:hAnsi="Calibri" w:cs="Calibri"/>
          <w:b/>
          <w:sz w:val="24"/>
          <w:szCs w:val="24"/>
        </w:rPr>
        <w:t>5,840</w:t>
      </w:r>
      <w:r w:rsidRPr="00B47454">
        <w:rPr>
          <w:rFonts w:ascii="Calibri" w:eastAsia="Calibri" w:hAnsi="Calibri" w:cs="Calibri"/>
          <w:sz w:val="24"/>
          <w:szCs w:val="24"/>
        </w:rPr>
        <w:t xml:space="preserve"> m2 de bacheo.</w:t>
      </w:r>
    </w:p>
    <w:p w14:paraId="25DE61E3" w14:textId="77777777" w:rsidR="008765D9" w:rsidRPr="00B47454" w:rsidRDefault="008765D9" w:rsidP="00CE6E9C">
      <w:pPr>
        <w:spacing w:before="240" w:line="276" w:lineRule="auto"/>
        <w:ind w:leftChars="0" w:left="0" w:firstLineChars="0" w:firstLine="0"/>
        <w:jc w:val="both"/>
        <w:rPr>
          <w:rFonts w:ascii="Calibri" w:eastAsia="Calibri" w:hAnsi="Calibri" w:cs="Calibri"/>
          <w:sz w:val="24"/>
          <w:szCs w:val="24"/>
          <w:highlight w:val="yellow"/>
        </w:rPr>
      </w:pPr>
    </w:p>
    <w:tbl>
      <w:tblPr>
        <w:tblStyle w:val="afff8"/>
        <w:tblW w:w="8025" w:type="dxa"/>
        <w:jc w:val="center"/>
        <w:tblBorders>
          <w:top w:val="nil"/>
          <w:left w:val="nil"/>
          <w:bottom w:val="nil"/>
          <w:right w:val="nil"/>
          <w:insideH w:val="nil"/>
          <w:insideV w:val="nil"/>
        </w:tblBorders>
        <w:tblLayout w:type="fixed"/>
        <w:tblLook w:val="0000" w:firstRow="0" w:lastRow="0" w:firstColumn="0" w:lastColumn="0" w:noHBand="0" w:noVBand="0"/>
      </w:tblPr>
      <w:tblGrid>
        <w:gridCol w:w="2670"/>
        <w:gridCol w:w="1425"/>
        <w:gridCol w:w="1410"/>
        <w:gridCol w:w="1275"/>
        <w:gridCol w:w="1245"/>
      </w:tblGrid>
      <w:tr w:rsidR="00B47454" w:rsidRPr="00B47454" w14:paraId="4AC352EC" w14:textId="77777777" w:rsidTr="00CE6E9C">
        <w:trPr>
          <w:trHeight w:val="446"/>
          <w:jc w:val="center"/>
        </w:trPr>
        <w:tc>
          <w:tcPr>
            <w:tcW w:w="2670"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5F5E130F"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TRABAJOS DE MANTENIMIENTO</w:t>
            </w:r>
          </w:p>
        </w:tc>
        <w:tc>
          <w:tcPr>
            <w:tcW w:w="142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370E1F3C"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b/>
                <w:sz w:val="24"/>
                <w:szCs w:val="24"/>
              </w:rPr>
              <w:t xml:space="preserve"> </w:t>
            </w:r>
            <w:r w:rsidRPr="00B47454">
              <w:rPr>
                <w:rFonts w:ascii="Calibri" w:eastAsia="Calibri" w:hAnsi="Calibri" w:cs="Calibri"/>
                <w:b/>
                <w:sz w:val="24"/>
                <w:szCs w:val="24"/>
              </w:rPr>
              <w:t>JUL- 2023</w:t>
            </w:r>
          </w:p>
          <w:p w14:paraId="33D1132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M2</w:t>
            </w:r>
          </w:p>
        </w:tc>
        <w:tc>
          <w:tcPr>
            <w:tcW w:w="1410"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6D83DD1"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b/>
                <w:sz w:val="24"/>
                <w:szCs w:val="24"/>
              </w:rPr>
              <w:t>AGO - 2023</w:t>
            </w:r>
          </w:p>
          <w:p w14:paraId="60C870C9"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M2</w:t>
            </w:r>
          </w:p>
        </w:tc>
        <w:tc>
          <w:tcPr>
            <w:tcW w:w="127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049BC496"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b/>
                <w:sz w:val="24"/>
                <w:szCs w:val="24"/>
              </w:rPr>
              <w:t>SEP - 2023</w:t>
            </w:r>
          </w:p>
          <w:p w14:paraId="66D161BE"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M2</w:t>
            </w:r>
          </w:p>
        </w:tc>
        <w:tc>
          <w:tcPr>
            <w:tcW w:w="124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099F9928"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1083F001"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50F4D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Bacheo cemento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6CD8C0F"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71</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682FEE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116</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A78D900"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160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929B7FB" w14:textId="77777777" w:rsidR="008765D9" w:rsidRPr="00B47454" w:rsidRDefault="001C490D">
            <w:pPr>
              <w:ind w:left="0" w:hanging="2"/>
              <w:jc w:val="right"/>
              <w:rPr>
                <w:rFonts w:ascii="Calibri" w:eastAsia="Calibri" w:hAnsi="Calibri" w:cs="Calibri"/>
                <w:b/>
                <w:sz w:val="24"/>
                <w:szCs w:val="24"/>
              </w:rPr>
            </w:pPr>
            <w:r w:rsidRPr="00B47454">
              <w:rPr>
                <w:rFonts w:ascii="Calibri" w:eastAsia="Calibri" w:hAnsi="Calibri" w:cs="Calibri"/>
                <w:b/>
                <w:sz w:val="24"/>
                <w:szCs w:val="24"/>
              </w:rPr>
              <w:t>347 m2</w:t>
            </w:r>
          </w:p>
        </w:tc>
      </w:tr>
      <w:tr w:rsidR="00B47454" w:rsidRPr="00B47454" w14:paraId="074846AA" w14:textId="77777777">
        <w:trPr>
          <w:trHeight w:val="255"/>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9B055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Bacheo asfalto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628D689"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250</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7BB303F"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450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3698A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360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08A5E1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  1,060 m2</w:t>
            </w:r>
          </w:p>
        </w:tc>
      </w:tr>
      <w:tr w:rsidR="00B47454" w:rsidRPr="00B47454" w14:paraId="1A3F255F"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CBA51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Bacheo adoquín</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18A8D65"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95</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B5F54B3"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50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3413E5B"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60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901EF1E"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205 m2</w:t>
            </w:r>
          </w:p>
        </w:tc>
      </w:tr>
      <w:tr w:rsidR="00B47454" w:rsidRPr="00B47454" w14:paraId="06D51094"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896E5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TOTAL</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A5A4490"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    416</w:t>
            </w:r>
          </w:p>
        </w:tc>
        <w:tc>
          <w:tcPr>
            <w:tcW w:w="141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4051D0F"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616</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388CA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580</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B7807EE"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1,612 m2</w:t>
            </w:r>
          </w:p>
        </w:tc>
      </w:tr>
    </w:tbl>
    <w:p w14:paraId="36E9AC72" w14:textId="77777777" w:rsidR="008765D9" w:rsidRPr="00B47454" w:rsidRDefault="008765D9">
      <w:pPr>
        <w:spacing w:before="240" w:line="276" w:lineRule="auto"/>
        <w:ind w:left="0" w:hanging="2"/>
        <w:jc w:val="both"/>
        <w:rPr>
          <w:rFonts w:ascii="Calibri" w:eastAsia="Calibri" w:hAnsi="Calibri" w:cs="Calibri"/>
          <w:sz w:val="24"/>
          <w:szCs w:val="24"/>
        </w:rPr>
        <w:sectPr w:rsidR="008765D9" w:rsidRPr="00B47454">
          <w:headerReference w:type="even" r:id="rId16"/>
          <w:headerReference w:type="default" r:id="rId17"/>
          <w:footerReference w:type="even" r:id="rId18"/>
          <w:footerReference w:type="default" r:id="rId19"/>
          <w:headerReference w:type="first" r:id="rId20"/>
          <w:footerReference w:type="first" r:id="rId21"/>
          <w:pgSz w:w="12240" w:h="20160"/>
          <w:pgMar w:top="1133" w:right="1041" w:bottom="851" w:left="993" w:header="708" w:footer="161" w:gutter="0"/>
          <w:pgNumType w:start="1"/>
          <w:cols w:space="720"/>
        </w:sectPr>
      </w:pPr>
    </w:p>
    <w:p w14:paraId="3D897179"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lastRenderedPageBreak/>
        <w:t>Avance de proyectos de Obra pública en proceso del trimestre que se informa:</w:t>
      </w:r>
    </w:p>
    <w:p w14:paraId="5CD3038D" w14:textId="77777777" w:rsidR="008765D9" w:rsidRPr="00B47454" w:rsidRDefault="001C490D">
      <w:pPr>
        <w:spacing w:before="240" w:after="240"/>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 </w:t>
      </w:r>
    </w:p>
    <w:tbl>
      <w:tblPr>
        <w:tblStyle w:val="afff9"/>
        <w:tblW w:w="18465" w:type="dxa"/>
        <w:tblBorders>
          <w:top w:val="nil"/>
          <w:left w:val="nil"/>
          <w:bottom w:val="nil"/>
          <w:right w:val="nil"/>
          <w:insideH w:val="nil"/>
          <w:insideV w:val="nil"/>
        </w:tblBorders>
        <w:tblLayout w:type="fixed"/>
        <w:tblLook w:val="0000" w:firstRow="0" w:lastRow="0" w:firstColumn="0" w:lastColumn="0" w:noHBand="0" w:noVBand="0"/>
      </w:tblPr>
      <w:tblGrid>
        <w:gridCol w:w="1965"/>
        <w:gridCol w:w="2040"/>
        <w:gridCol w:w="5940"/>
        <w:gridCol w:w="1605"/>
        <w:gridCol w:w="1950"/>
        <w:gridCol w:w="885"/>
        <w:gridCol w:w="1305"/>
        <w:gridCol w:w="1335"/>
        <w:gridCol w:w="1440"/>
      </w:tblGrid>
      <w:tr w:rsidR="00B47454" w:rsidRPr="00B47454" w14:paraId="61016D9E" w14:textId="77777777" w:rsidTr="00CE6E9C">
        <w:trPr>
          <w:trHeight w:val="1095"/>
        </w:trPr>
        <w:tc>
          <w:tcPr>
            <w:tcW w:w="1965" w:type="dxa"/>
            <w:tcBorders>
              <w:top w:val="single" w:sz="6" w:space="0" w:color="000000"/>
              <w:left w:val="single" w:sz="6" w:space="0" w:color="000000"/>
              <w:bottom w:val="single" w:sz="6" w:space="0" w:color="000000"/>
              <w:right w:val="single" w:sz="6" w:space="0" w:color="000000"/>
            </w:tcBorders>
            <w:shd w:val="clear" w:color="auto" w:fill="540000"/>
            <w:tcMar>
              <w:top w:w="0" w:type="dxa"/>
              <w:left w:w="0" w:type="dxa"/>
              <w:bottom w:w="0" w:type="dxa"/>
              <w:right w:w="0" w:type="dxa"/>
            </w:tcMar>
          </w:tcPr>
          <w:p w14:paraId="263C14D6" w14:textId="77777777" w:rsidR="008765D9" w:rsidRPr="00B47454" w:rsidRDefault="008765D9">
            <w:pPr>
              <w:ind w:left="0" w:hanging="2"/>
              <w:jc w:val="center"/>
              <w:rPr>
                <w:rFonts w:ascii="Calibri" w:eastAsia="Calibri" w:hAnsi="Calibri" w:cs="Calibri"/>
                <w:b/>
              </w:rPr>
            </w:pPr>
          </w:p>
          <w:p w14:paraId="69F81CB2"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NÚMERO DE OBRA</w:t>
            </w:r>
          </w:p>
        </w:tc>
        <w:tc>
          <w:tcPr>
            <w:tcW w:w="2040"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6E71D963" w14:textId="77777777" w:rsidR="008765D9" w:rsidRPr="00B47454" w:rsidRDefault="008765D9">
            <w:pPr>
              <w:ind w:left="0" w:right="140" w:hanging="2"/>
              <w:jc w:val="center"/>
              <w:rPr>
                <w:rFonts w:ascii="Calibri" w:eastAsia="Calibri" w:hAnsi="Calibri" w:cs="Calibri"/>
                <w:b/>
              </w:rPr>
            </w:pPr>
          </w:p>
          <w:p w14:paraId="20ADAD6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EMPRESA</w:t>
            </w:r>
          </w:p>
        </w:tc>
        <w:tc>
          <w:tcPr>
            <w:tcW w:w="5940"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41E29E7D" w14:textId="77777777" w:rsidR="008765D9" w:rsidRPr="00B47454" w:rsidRDefault="008765D9">
            <w:pPr>
              <w:ind w:left="0" w:right="140" w:hanging="2"/>
              <w:jc w:val="center"/>
              <w:rPr>
                <w:rFonts w:ascii="Calibri" w:eastAsia="Calibri" w:hAnsi="Calibri" w:cs="Calibri"/>
                <w:b/>
              </w:rPr>
            </w:pPr>
          </w:p>
          <w:p w14:paraId="2DE6F93A"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DESCRIPCIÓN DE OBRA</w:t>
            </w:r>
          </w:p>
        </w:tc>
        <w:tc>
          <w:tcPr>
            <w:tcW w:w="1605"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10F3FB6B" w14:textId="77777777" w:rsidR="008765D9" w:rsidRPr="00B47454" w:rsidRDefault="008765D9">
            <w:pPr>
              <w:ind w:left="0" w:right="140" w:hanging="2"/>
              <w:jc w:val="center"/>
              <w:rPr>
                <w:rFonts w:ascii="Calibri" w:eastAsia="Calibri" w:hAnsi="Calibri" w:cs="Calibri"/>
                <w:b/>
              </w:rPr>
            </w:pPr>
          </w:p>
          <w:p w14:paraId="7B00E71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MONTO CONTRATADO</w:t>
            </w:r>
          </w:p>
        </w:tc>
        <w:tc>
          <w:tcPr>
            <w:tcW w:w="1950"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6CADAE60" w14:textId="77777777" w:rsidR="008765D9" w:rsidRPr="00B47454" w:rsidRDefault="008765D9">
            <w:pPr>
              <w:ind w:left="0" w:right="140" w:hanging="2"/>
              <w:jc w:val="center"/>
              <w:rPr>
                <w:rFonts w:ascii="Calibri" w:eastAsia="Calibri" w:hAnsi="Calibri" w:cs="Calibri"/>
                <w:b/>
              </w:rPr>
            </w:pPr>
          </w:p>
          <w:p w14:paraId="5E07770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TIPO DE RECURSO</w:t>
            </w:r>
          </w:p>
        </w:tc>
        <w:tc>
          <w:tcPr>
            <w:tcW w:w="885"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5F6F60BA" w14:textId="77777777" w:rsidR="008765D9" w:rsidRPr="00B47454" w:rsidRDefault="008765D9">
            <w:pPr>
              <w:ind w:left="0" w:right="120" w:hanging="2"/>
              <w:jc w:val="center"/>
              <w:rPr>
                <w:rFonts w:ascii="Calibri" w:eastAsia="Calibri" w:hAnsi="Calibri" w:cs="Calibri"/>
                <w:b/>
              </w:rPr>
            </w:pPr>
          </w:p>
          <w:p w14:paraId="4EDE9716"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 AVANCE FÍSICO</w:t>
            </w:r>
          </w:p>
        </w:tc>
        <w:tc>
          <w:tcPr>
            <w:tcW w:w="1305"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4C5706D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FECHA DE INICIO PROGRAMA DE OBRA</w:t>
            </w:r>
          </w:p>
        </w:tc>
        <w:tc>
          <w:tcPr>
            <w:tcW w:w="1335"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41ADB2B4" w14:textId="77777777" w:rsidR="008765D9" w:rsidRPr="00B47454" w:rsidRDefault="001C490D">
            <w:pPr>
              <w:ind w:left="0" w:right="80" w:hanging="2"/>
              <w:jc w:val="center"/>
              <w:rPr>
                <w:rFonts w:ascii="Calibri" w:eastAsia="Calibri" w:hAnsi="Calibri" w:cs="Calibri"/>
              </w:rPr>
            </w:pPr>
            <w:r w:rsidRPr="00B47454">
              <w:rPr>
                <w:rFonts w:ascii="Calibri" w:eastAsia="Calibri" w:hAnsi="Calibri" w:cs="Calibri"/>
                <w:b/>
              </w:rPr>
              <w:t>FECHA DE</w:t>
            </w:r>
          </w:p>
          <w:p w14:paraId="3FAD8C5E" w14:textId="77777777" w:rsidR="008765D9" w:rsidRPr="00B47454" w:rsidRDefault="001C490D">
            <w:pPr>
              <w:ind w:left="0" w:right="80" w:hanging="2"/>
              <w:jc w:val="center"/>
              <w:rPr>
                <w:rFonts w:ascii="Calibri" w:eastAsia="Calibri" w:hAnsi="Calibri" w:cs="Calibri"/>
              </w:rPr>
            </w:pPr>
            <w:r w:rsidRPr="00B47454">
              <w:rPr>
                <w:rFonts w:ascii="Calibri" w:eastAsia="Calibri" w:hAnsi="Calibri" w:cs="Calibri"/>
                <w:b/>
              </w:rPr>
              <w:t>TÉRMINO</w:t>
            </w:r>
          </w:p>
          <w:p w14:paraId="7FEEB7FA" w14:textId="77777777" w:rsidR="008765D9" w:rsidRPr="00B47454" w:rsidRDefault="001C490D">
            <w:pPr>
              <w:ind w:left="0" w:right="80" w:hanging="2"/>
              <w:jc w:val="center"/>
              <w:rPr>
                <w:rFonts w:ascii="Calibri" w:eastAsia="Calibri" w:hAnsi="Calibri" w:cs="Calibri"/>
              </w:rPr>
            </w:pPr>
            <w:r w:rsidRPr="00B47454">
              <w:rPr>
                <w:rFonts w:ascii="Calibri" w:eastAsia="Calibri" w:hAnsi="Calibri" w:cs="Calibri"/>
                <w:b/>
              </w:rPr>
              <w:t>PROGRAMA</w:t>
            </w:r>
          </w:p>
          <w:p w14:paraId="0414FD1E" w14:textId="77777777" w:rsidR="008765D9" w:rsidRPr="00B47454" w:rsidRDefault="008765D9">
            <w:pPr>
              <w:ind w:left="0" w:right="80" w:hanging="2"/>
              <w:jc w:val="center"/>
              <w:rPr>
                <w:rFonts w:ascii="Calibri" w:eastAsia="Calibri" w:hAnsi="Calibri" w:cs="Calibri"/>
              </w:rPr>
            </w:pPr>
          </w:p>
        </w:tc>
        <w:tc>
          <w:tcPr>
            <w:tcW w:w="1440" w:type="dxa"/>
            <w:tcBorders>
              <w:top w:val="single" w:sz="6" w:space="0" w:color="000000"/>
              <w:left w:val="nil"/>
              <w:bottom w:val="single" w:sz="6" w:space="0" w:color="000000"/>
              <w:right w:val="single" w:sz="6" w:space="0" w:color="000000"/>
            </w:tcBorders>
            <w:shd w:val="clear" w:color="auto" w:fill="540000"/>
            <w:tcMar>
              <w:top w:w="0" w:type="dxa"/>
              <w:left w:w="0" w:type="dxa"/>
              <w:bottom w:w="0" w:type="dxa"/>
              <w:right w:w="0" w:type="dxa"/>
            </w:tcMar>
          </w:tcPr>
          <w:p w14:paraId="343F0ECA" w14:textId="77777777" w:rsidR="008765D9" w:rsidRPr="00B47454" w:rsidRDefault="008765D9">
            <w:pPr>
              <w:ind w:left="0" w:hanging="2"/>
              <w:jc w:val="center"/>
              <w:rPr>
                <w:rFonts w:ascii="Calibri" w:eastAsia="Calibri" w:hAnsi="Calibri" w:cs="Calibri"/>
              </w:rPr>
            </w:pPr>
          </w:p>
          <w:p w14:paraId="72271945" w14:textId="77777777" w:rsidR="008765D9" w:rsidRPr="00B47454" w:rsidRDefault="001C490D">
            <w:pPr>
              <w:ind w:left="0" w:right="20" w:hanging="2"/>
              <w:jc w:val="center"/>
              <w:rPr>
                <w:rFonts w:ascii="Calibri" w:eastAsia="Calibri" w:hAnsi="Calibri" w:cs="Calibri"/>
              </w:rPr>
            </w:pPr>
            <w:r w:rsidRPr="00B47454">
              <w:rPr>
                <w:rFonts w:ascii="Calibri" w:eastAsia="Calibri" w:hAnsi="Calibri" w:cs="Calibri"/>
                <w:b/>
              </w:rPr>
              <w:t>ESTATUS</w:t>
            </w:r>
          </w:p>
        </w:tc>
      </w:tr>
      <w:tr w:rsidR="00B47454" w:rsidRPr="00B47454" w14:paraId="3DF17CA2" w14:textId="77777777">
        <w:trPr>
          <w:trHeight w:val="1253"/>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D7227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6E52D1F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PV/DOP/AD/33/22</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7A4D4E7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02C8EAF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LEPICCSA</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70EA4883" w14:textId="77777777" w:rsidR="008765D9" w:rsidRPr="00B47454" w:rsidRDefault="008765D9">
            <w:pPr>
              <w:ind w:left="0" w:right="140" w:hanging="2"/>
              <w:jc w:val="both"/>
              <w:rPr>
                <w:rFonts w:ascii="Calibri" w:eastAsia="Calibri" w:hAnsi="Calibri" w:cs="Calibri"/>
                <w:b/>
              </w:rPr>
            </w:pPr>
          </w:p>
          <w:p w14:paraId="66ECBA6F"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ESTUDIOS DE LABORATORIO, MECÁNICA DE SUELOS Y CALIDAD DE LAS OBRAS PÚBLICAS QUE EJECUTE LA DIRECCIÓN DE OBRAS PÚBLICAS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2B91402"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314168D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$2,201,207.07</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55FF153"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3CB9C23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FONDOS</w:t>
            </w:r>
          </w:p>
          <w:p w14:paraId="3D5D63C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MUNICIPALES</w:t>
            </w:r>
          </w:p>
          <w:p w14:paraId="42C94C97"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F8C1665" w14:textId="77777777" w:rsidR="008765D9" w:rsidRPr="00B47454" w:rsidRDefault="008765D9">
            <w:pPr>
              <w:ind w:left="0" w:right="120" w:hanging="2"/>
              <w:jc w:val="center"/>
              <w:rPr>
                <w:rFonts w:ascii="Calibri" w:eastAsia="Calibri" w:hAnsi="Calibri" w:cs="Calibri"/>
              </w:rPr>
            </w:pPr>
          </w:p>
          <w:p w14:paraId="7C43FCDA"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50</w:t>
            </w:r>
          </w:p>
          <w:p w14:paraId="57482111" w14:textId="77777777" w:rsidR="008765D9" w:rsidRPr="00B47454" w:rsidRDefault="008765D9">
            <w:pPr>
              <w:ind w:left="0" w:right="120" w:hanging="2"/>
              <w:rPr>
                <w:rFonts w:ascii="Calibri" w:eastAsia="Calibri" w:hAnsi="Calibri" w:cs="Calibri"/>
              </w:rPr>
            </w:pP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5297C5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2393F66A"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16/01/2023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E610E0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6C652F36"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14/07/2023</w:t>
            </w:r>
          </w:p>
          <w:p w14:paraId="00D11BD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7125A5E6" w14:textId="77777777" w:rsidR="008765D9" w:rsidRPr="00B47454" w:rsidRDefault="001C490D">
            <w:pPr>
              <w:ind w:left="0" w:right="20" w:hanging="2"/>
              <w:jc w:val="center"/>
              <w:rPr>
                <w:rFonts w:ascii="Calibri" w:eastAsia="Calibri" w:hAnsi="Calibri" w:cs="Calibri"/>
              </w:rPr>
            </w:pPr>
            <w:r w:rsidRPr="00B47454">
              <w:rPr>
                <w:rFonts w:ascii="Calibri" w:eastAsia="Calibri" w:hAnsi="Calibri" w:cs="Calibri"/>
                <w:b/>
              </w:rPr>
              <w:t xml:space="preserve"> </w:t>
            </w:r>
          </w:p>
          <w:p w14:paraId="4C5A5B7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p w14:paraId="4174EE94" w14:textId="77777777" w:rsidR="008765D9" w:rsidRPr="00B47454" w:rsidRDefault="001C490D">
            <w:pPr>
              <w:ind w:left="0" w:right="20" w:hanging="2"/>
              <w:rPr>
                <w:rFonts w:ascii="Calibri" w:eastAsia="Calibri" w:hAnsi="Calibri" w:cs="Calibri"/>
              </w:rPr>
            </w:pPr>
            <w:r w:rsidRPr="00B47454">
              <w:rPr>
                <w:rFonts w:ascii="Calibri" w:eastAsia="Calibri" w:hAnsi="Calibri" w:cs="Calibri"/>
                <w:b/>
              </w:rPr>
              <w:t xml:space="preserve"> </w:t>
            </w:r>
          </w:p>
        </w:tc>
      </w:tr>
      <w:tr w:rsidR="00B47454" w:rsidRPr="00B47454" w14:paraId="6102B20D" w14:textId="77777777">
        <w:trPr>
          <w:trHeight w:val="100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4716A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663D39F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PV/DOP/AD/01/23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5E6B4FE"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0EBA477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JUAN CARLOS GARCIA</w:t>
            </w:r>
          </w:p>
          <w:p w14:paraId="1B53ABB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PULIDO</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73EF7A5F"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4536881F"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REHABILITACIÓN DE BOCAS DE TORMENTA EN CALLE REPÚBLICA DE ECUADOR COL. LOMAS DEL CALVARIO (LA LIJA) Y VIALIDADES PRINCIPALES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810DF9B"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1A5F2F0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$ 930,229.91</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509CD539"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2BACBAD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C885007" w14:textId="77777777" w:rsidR="008765D9" w:rsidRPr="00B47454" w:rsidRDefault="008765D9">
            <w:pPr>
              <w:ind w:left="0" w:right="120" w:hanging="2"/>
              <w:jc w:val="center"/>
              <w:rPr>
                <w:rFonts w:ascii="Calibri" w:eastAsia="Calibri" w:hAnsi="Calibri" w:cs="Calibri"/>
              </w:rPr>
            </w:pPr>
          </w:p>
          <w:p w14:paraId="3472DD6F"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5A5AA5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2F849C3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01/03/2023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D6A47F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4158BCD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28/04/2023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450FDE4"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3228C462"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TERMINADA</w:t>
            </w:r>
          </w:p>
        </w:tc>
      </w:tr>
      <w:tr w:rsidR="00B47454" w:rsidRPr="00B47454" w14:paraId="3791C203" w14:textId="77777777">
        <w:trPr>
          <w:trHeight w:val="94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757D6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1957D83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PV/DOP/CSS/05/21</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A0E97FC"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7CE98ED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SERVINTEGRADORA</w:t>
            </w:r>
          </w:p>
          <w:p w14:paraId="271A98D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PAVIMENTACIÓN</w:t>
            </w:r>
          </w:p>
          <w:p w14:paraId="426640F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TOTAL S.A.S.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67D6AA1A"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 </w:t>
            </w:r>
          </w:p>
          <w:p w14:paraId="3148A301"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REHABILITACIÓN DE CARPETA ASFÁLTICA EN AVENIDAS SECUNDARIAS, DE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4AA224FF"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497216F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$12,532,784.45</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8E8C546"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54E4CE5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8CCDD7C" w14:textId="77777777" w:rsidR="008765D9" w:rsidRPr="00B47454" w:rsidRDefault="008765D9">
            <w:pPr>
              <w:ind w:left="0" w:hanging="2"/>
              <w:jc w:val="center"/>
              <w:rPr>
                <w:rFonts w:ascii="Calibri" w:eastAsia="Calibri" w:hAnsi="Calibri" w:cs="Calibri"/>
              </w:rPr>
            </w:pPr>
          </w:p>
          <w:p w14:paraId="1659BDE2"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95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BD646CB"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36669C5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9893B4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40B3118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17/07/2023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30B4CEAC"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236979C6"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p w14:paraId="207159E1"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tc>
      </w:tr>
      <w:tr w:rsidR="00B47454" w:rsidRPr="00B47454" w14:paraId="688DCCD8" w14:textId="77777777">
        <w:trPr>
          <w:trHeight w:val="94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CCCC8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64D0006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PV/DOP/SCC/08/22</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1AAD799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0C1F6D5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ARQ. MARTHA ALICIA</w:t>
            </w:r>
          </w:p>
          <w:p w14:paraId="2CB1FB9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IBARRA CAMBERO</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430CD187"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5DCEF871"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PAVIMENTACIÓN EN CONCRETO HIDRÁULICO DE AV. LAS PALMAS, CUERPO ORIENTE ETAPA 2</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81DDD11"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5CB6C31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$12,664,490.29</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6A675B7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1A2CC5B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42A9BD05"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04C543DC"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83</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EC8F6A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1EAA890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F57CC2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63EC7C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15/08/2023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2182390B"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1BD30D20"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p w14:paraId="0AAB4BF6"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tc>
      </w:tr>
      <w:tr w:rsidR="00B47454" w:rsidRPr="00B47454" w14:paraId="6A0D8375" w14:textId="77777777">
        <w:trPr>
          <w:trHeight w:val="94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F8685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2EC6A9D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PV/DOP/CSS/15/23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166E82B6"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28993F4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GRUPO</w:t>
            </w:r>
          </w:p>
          <w:p w14:paraId="1A1D8BB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CONSTRUCTOR REAL</w:t>
            </w:r>
          </w:p>
          <w:p w14:paraId="7A85CE2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DEL ROSARIO</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7A42DD32"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722CD35A"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PAVIMENTACIÓN A BASE DE EMPEDRADO AHOGADO ECOLÓGICO Y HUELLAS DE CONCRETO EN CALLE CONSTITUCIÓN EN LAS PALMAS, ETAPA 1</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CB51E3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0B548A2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$11,042,315.99</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4543FAA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5BF3399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CF487A2"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6C041369"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369A0D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364D836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17/04/2023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6B79C2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5CEF514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15/08/2023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640EC07A"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24FAE96E"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p w14:paraId="48D9E406"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tc>
      </w:tr>
      <w:tr w:rsidR="00B47454" w:rsidRPr="00B47454" w14:paraId="62210A53" w14:textId="77777777">
        <w:trPr>
          <w:trHeight w:val="855"/>
        </w:trPr>
        <w:tc>
          <w:tcPr>
            <w:tcW w:w="1965" w:type="dxa"/>
            <w:tcBorders>
              <w:top w:val="nil"/>
              <w:left w:val="single" w:sz="6" w:space="0" w:color="000000"/>
              <w:bottom w:val="single" w:sz="4" w:space="0" w:color="000000"/>
              <w:right w:val="single" w:sz="6" w:space="0" w:color="000000"/>
            </w:tcBorders>
            <w:tcMar>
              <w:top w:w="0" w:type="dxa"/>
              <w:left w:w="0" w:type="dxa"/>
              <w:bottom w:w="0" w:type="dxa"/>
              <w:right w:w="0" w:type="dxa"/>
            </w:tcMar>
          </w:tcPr>
          <w:p w14:paraId="2379121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76B70BF6"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PV/DOP/AD/02/23</w:t>
            </w:r>
          </w:p>
        </w:tc>
        <w:tc>
          <w:tcPr>
            <w:tcW w:w="2040" w:type="dxa"/>
            <w:tcBorders>
              <w:top w:val="nil"/>
              <w:left w:val="nil"/>
              <w:bottom w:val="single" w:sz="4" w:space="0" w:color="000000"/>
              <w:right w:val="single" w:sz="6" w:space="0" w:color="000000"/>
            </w:tcBorders>
            <w:tcMar>
              <w:top w:w="0" w:type="dxa"/>
              <w:left w:w="0" w:type="dxa"/>
              <w:bottom w:w="0" w:type="dxa"/>
              <w:right w:w="0" w:type="dxa"/>
            </w:tcMar>
          </w:tcPr>
          <w:p w14:paraId="6752CAE2" w14:textId="77777777" w:rsidR="008765D9" w:rsidRPr="00B47454" w:rsidRDefault="001C490D">
            <w:pPr>
              <w:ind w:left="0" w:right="140" w:hanging="2"/>
              <w:jc w:val="right"/>
              <w:rPr>
                <w:rFonts w:ascii="Calibri" w:eastAsia="Calibri" w:hAnsi="Calibri" w:cs="Calibri"/>
              </w:rPr>
            </w:pPr>
            <w:r w:rsidRPr="00B47454">
              <w:rPr>
                <w:rFonts w:ascii="Calibri" w:eastAsia="Calibri" w:hAnsi="Calibri" w:cs="Calibri"/>
                <w:b/>
              </w:rPr>
              <w:t xml:space="preserve"> </w:t>
            </w:r>
          </w:p>
          <w:p w14:paraId="6E3E3D4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JUAN CARLOS GARCIA</w:t>
            </w:r>
          </w:p>
          <w:p w14:paraId="64C2C72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PULIDO</w:t>
            </w:r>
          </w:p>
        </w:tc>
        <w:tc>
          <w:tcPr>
            <w:tcW w:w="5940" w:type="dxa"/>
            <w:tcBorders>
              <w:top w:val="nil"/>
              <w:left w:val="nil"/>
              <w:bottom w:val="single" w:sz="4" w:space="0" w:color="000000"/>
              <w:right w:val="single" w:sz="6" w:space="0" w:color="000000"/>
            </w:tcBorders>
            <w:tcMar>
              <w:top w:w="0" w:type="dxa"/>
              <w:left w:w="0" w:type="dxa"/>
              <w:bottom w:w="0" w:type="dxa"/>
              <w:right w:w="0" w:type="dxa"/>
            </w:tcMar>
          </w:tcPr>
          <w:p w14:paraId="1F6014A4" w14:textId="77777777" w:rsidR="008765D9" w:rsidRPr="00B47454" w:rsidRDefault="008765D9">
            <w:pPr>
              <w:ind w:left="0" w:hanging="2"/>
              <w:jc w:val="both"/>
              <w:rPr>
                <w:rFonts w:ascii="Calibri" w:eastAsia="Calibri" w:hAnsi="Calibri" w:cs="Calibri"/>
                <w:b/>
              </w:rPr>
            </w:pPr>
          </w:p>
          <w:p w14:paraId="4404A4C1" w14:textId="77777777" w:rsidR="008765D9" w:rsidRPr="00B47454" w:rsidRDefault="001C490D">
            <w:pPr>
              <w:ind w:left="0" w:hanging="2"/>
              <w:jc w:val="both"/>
              <w:rPr>
                <w:rFonts w:ascii="Calibri" w:eastAsia="Calibri" w:hAnsi="Calibri" w:cs="Calibri"/>
              </w:rPr>
            </w:pPr>
            <w:r w:rsidRPr="00B47454">
              <w:rPr>
                <w:rFonts w:ascii="Calibri" w:eastAsia="Calibri" w:hAnsi="Calibri" w:cs="Calibri"/>
                <w:b/>
              </w:rPr>
              <w:t>CONSTRUCCIÓN DE RAMPA PARA DISCAPACITADOS EN PRESIDENCIA MUNICIPAL ENTRE PLAZA DE ARMAS Y CALLE ITURBIDE, COLONIA CENTRO</w:t>
            </w:r>
          </w:p>
        </w:tc>
        <w:tc>
          <w:tcPr>
            <w:tcW w:w="1605" w:type="dxa"/>
            <w:tcBorders>
              <w:top w:val="nil"/>
              <w:left w:val="nil"/>
              <w:bottom w:val="single" w:sz="4" w:space="0" w:color="000000"/>
              <w:right w:val="single" w:sz="6" w:space="0" w:color="000000"/>
            </w:tcBorders>
            <w:tcMar>
              <w:top w:w="0" w:type="dxa"/>
              <w:left w:w="0" w:type="dxa"/>
              <w:bottom w:w="0" w:type="dxa"/>
              <w:right w:w="0" w:type="dxa"/>
            </w:tcMar>
          </w:tcPr>
          <w:p w14:paraId="01315D67"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5DD8F15D" w14:textId="77777777" w:rsidR="008765D9" w:rsidRPr="00B47454" w:rsidRDefault="008765D9">
            <w:pPr>
              <w:ind w:left="0" w:right="140" w:hanging="2"/>
              <w:rPr>
                <w:rFonts w:ascii="Calibri" w:eastAsia="Calibri" w:hAnsi="Calibri" w:cs="Calibri"/>
                <w:b/>
              </w:rPr>
            </w:pPr>
          </w:p>
          <w:p w14:paraId="66B0586C" w14:textId="77777777" w:rsidR="008765D9" w:rsidRPr="00B47454" w:rsidRDefault="001C490D">
            <w:pPr>
              <w:ind w:left="0" w:right="140" w:hanging="2"/>
              <w:rPr>
                <w:rFonts w:ascii="Calibri" w:eastAsia="Calibri" w:hAnsi="Calibri" w:cs="Calibri"/>
              </w:rPr>
            </w:pPr>
            <w:r w:rsidRPr="00B47454">
              <w:rPr>
                <w:rFonts w:ascii="Calibri" w:eastAsia="Calibri" w:hAnsi="Calibri" w:cs="Calibri"/>
                <w:b/>
              </w:rPr>
              <w:t xml:space="preserve">  $270,204.93</w:t>
            </w:r>
          </w:p>
        </w:tc>
        <w:tc>
          <w:tcPr>
            <w:tcW w:w="1950" w:type="dxa"/>
            <w:tcBorders>
              <w:top w:val="nil"/>
              <w:left w:val="nil"/>
              <w:bottom w:val="single" w:sz="4" w:space="0" w:color="000000"/>
              <w:right w:val="single" w:sz="6" w:space="0" w:color="000000"/>
            </w:tcBorders>
            <w:tcMar>
              <w:top w:w="0" w:type="dxa"/>
              <w:left w:w="0" w:type="dxa"/>
              <w:bottom w:w="0" w:type="dxa"/>
              <w:right w:w="0" w:type="dxa"/>
            </w:tcMar>
          </w:tcPr>
          <w:p w14:paraId="163D1229"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3FEE6A1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p w14:paraId="3868BADD" w14:textId="77777777" w:rsidR="008765D9" w:rsidRPr="00B47454" w:rsidRDefault="008765D9">
            <w:pPr>
              <w:ind w:left="0" w:right="140" w:hanging="2"/>
              <w:jc w:val="center"/>
              <w:rPr>
                <w:rFonts w:ascii="Calibri" w:eastAsia="Calibri" w:hAnsi="Calibri" w:cs="Calibri"/>
                <w:b/>
              </w:rPr>
            </w:pPr>
          </w:p>
        </w:tc>
        <w:tc>
          <w:tcPr>
            <w:tcW w:w="885" w:type="dxa"/>
            <w:tcBorders>
              <w:top w:val="nil"/>
              <w:left w:val="nil"/>
              <w:bottom w:val="single" w:sz="4" w:space="0" w:color="000000"/>
              <w:right w:val="single" w:sz="6" w:space="0" w:color="000000"/>
            </w:tcBorders>
            <w:tcMar>
              <w:top w:w="0" w:type="dxa"/>
              <w:left w:w="0" w:type="dxa"/>
              <w:bottom w:w="0" w:type="dxa"/>
              <w:right w:w="0" w:type="dxa"/>
            </w:tcMar>
          </w:tcPr>
          <w:p w14:paraId="24D5873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2EB0A458"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4" w:space="0" w:color="000000"/>
              <w:right w:val="single" w:sz="6" w:space="0" w:color="000000"/>
            </w:tcBorders>
            <w:tcMar>
              <w:top w:w="0" w:type="dxa"/>
              <w:left w:w="0" w:type="dxa"/>
              <w:bottom w:w="0" w:type="dxa"/>
              <w:right w:w="0" w:type="dxa"/>
            </w:tcMar>
          </w:tcPr>
          <w:p w14:paraId="499D7E4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3A01B651"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27/03/2023</w:t>
            </w:r>
          </w:p>
        </w:tc>
        <w:tc>
          <w:tcPr>
            <w:tcW w:w="1335" w:type="dxa"/>
            <w:tcBorders>
              <w:top w:val="nil"/>
              <w:left w:val="nil"/>
              <w:bottom w:val="single" w:sz="4" w:space="0" w:color="000000"/>
              <w:right w:val="single" w:sz="6" w:space="0" w:color="000000"/>
            </w:tcBorders>
            <w:tcMar>
              <w:top w:w="0" w:type="dxa"/>
              <w:left w:w="0" w:type="dxa"/>
              <w:bottom w:w="0" w:type="dxa"/>
              <w:right w:w="0" w:type="dxa"/>
            </w:tcMar>
          </w:tcPr>
          <w:p w14:paraId="6EBC236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42A8234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25/04/2023</w:t>
            </w:r>
          </w:p>
        </w:tc>
        <w:tc>
          <w:tcPr>
            <w:tcW w:w="1440" w:type="dxa"/>
            <w:tcBorders>
              <w:top w:val="nil"/>
              <w:left w:val="nil"/>
              <w:bottom w:val="single" w:sz="4" w:space="0" w:color="000000"/>
              <w:right w:val="single" w:sz="6" w:space="0" w:color="000000"/>
            </w:tcBorders>
            <w:tcMar>
              <w:top w:w="0" w:type="dxa"/>
              <w:left w:w="0" w:type="dxa"/>
              <w:bottom w:w="0" w:type="dxa"/>
              <w:right w:w="0" w:type="dxa"/>
            </w:tcMar>
          </w:tcPr>
          <w:p w14:paraId="475E3F6C"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05B3E9E8" w14:textId="77777777" w:rsidR="008765D9" w:rsidRPr="00B47454" w:rsidRDefault="001C490D">
            <w:pPr>
              <w:ind w:left="0" w:right="20" w:hanging="2"/>
              <w:jc w:val="center"/>
              <w:rPr>
                <w:rFonts w:ascii="Calibri" w:eastAsia="Calibri" w:hAnsi="Calibri" w:cs="Calibri"/>
              </w:rPr>
            </w:pPr>
            <w:r w:rsidRPr="00B47454">
              <w:rPr>
                <w:rFonts w:ascii="Calibri" w:eastAsia="Calibri" w:hAnsi="Calibri" w:cs="Calibri"/>
                <w:b/>
              </w:rPr>
              <w:t>TERMINADA</w:t>
            </w:r>
          </w:p>
        </w:tc>
      </w:tr>
      <w:tr w:rsidR="00B47454" w:rsidRPr="00B47454" w14:paraId="7C391FA0" w14:textId="77777777">
        <w:trPr>
          <w:trHeight w:val="1639"/>
        </w:trPr>
        <w:tc>
          <w:tcPr>
            <w:tcW w:w="1965"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2895EFF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lastRenderedPageBreak/>
              <w:t xml:space="preserve"> </w:t>
            </w:r>
          </w:p>
          <w:p w14:paraId="1B239A1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PV/DOP/CSS/03/23</w:t>
            </w:r>
          </w:p>
        </w:tc>
        <w:tc>
          <w:tcPr>
            <w:tcW w:w="204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3FDB498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 </w:t>
            </w:r>
          </w:p>
          <w:p w14:paraId="5A9FE24E" w14:textId="77777777" w:rsidR="008765D9" w:rsidRPr="00B47454" w:rsidRDefault="008765D9">
            <w:pPr>
              <w:ind w:left="0" w:right="140" w:hanging="2"/>
              <w:jc w:val="center"/>
              <w:rPr>
                <w:rFonts w:ascii="Calibri" w:eastAsia="Calibri" w:hAnsi="Calibri" w:cs="Calibri"/>
                <w:b/>
              </w:rPr>
            </w:pPr>
          </w:p>
          <w:p w14:paraId="42B9C19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INCOMAQ.S.A. DE C.V.</w:t>
            </w:r>
          </w:p>
        </w:tc>
        <w:tc>
          <w:tcPr>
            <w:tcW w:w="594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6B45D131" w14:textId="77777777" w:rsidR="008765D9" w:rsidRPr="00B47454" w:rsidRDefault="008765D9">
            <w:pPr>
              <w:ind w:left="0" w:hanging="2"/>
              <w:jc w:val="both"/>
              <w:rPr>
                <w:rFonts w:ascii="Calibri" w:eastAsia="Calibri" w:hAnsi="Calibri" w:cs="Calibri"/>
                <w:b/>
              </w:rPr>
            </w:pPr>
          </w:p>
          <w:p w14:paraId="70773C3C" w14:textId="77777777" w:rsidR="008765D9" w:rsidRPr="00B47454" w:rsidRDefault="001C490D">
            <w:pPr>
              <w:ind w:left="0" w:hanging="2"/>
              <w:jc w:val="both"/>
              <w:rPr>
                <w:rFonts w:ascii="Calibri" w:eastAsia="Calibri" w:hAnsi="Calibri" w:cs="Calibri"/>
              </w:rPr>
            </w:pPr>
            <w:r w:rsidRPr="00B47454">
              <w:rPr>
                <w:rFonts w:ascii="Calibri" w:eastAsia="Calibri" w:hAnsi="Calibri" w:cs="Calibri"/>
                <w:b/>
              </w:rPr>
              <w:t xml:space="preserve">CARRILES DE INCORPORACIÓN EN AV. MÉXICO A BASE DE CONCRETO HIDRÁULICO, TRAMO 1: ENTRE C. RAMÓN IBARRA GLZ. Y AV. LAS PALMAS, COL. LAS MOJONERAS; TRAMO 2: ENTRE C. UNIVA Y C. TEC. DE </w:t>
            </w:r>
            <w:r w:rsidRPr="00B47454">
              <w:rPr>
                <w:rFonts w:ascii="Calibri" w:eastAsia="Calibri" w:hAnsi="Calibri" w:cs="Calibri"/>
                <w:b/>
              </w:rPr>
              <w:t>MONTERREY, COL. VILLAS UNIVERSIDAD</w:t>
            </w:r>
          </w:p>
        </w:tc>
        <w:tc>
          <w:tcPr>
            <w:tcW w:w="160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294EB851"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4C01D244" w14:textId="77777777" w:rsidR="008765D9" w:rsidRPr="00B47454" w:rsidRDefault="008765D9">
            <w:pPr>
              <w:ind w:left="0" w:right="140" w:hanging="2"/>
              <w:jc w:val="center"/>
              <w:rPr>
                <w:rFonts w:ascii="Calibri" w:eastAsia="Calibri" w:hAnsi="Calibri" w:cs="Calibri"/>
                <w:b/>
              </w:rPr>
            </w:pPr>
          </w:p>
          <w:p w14:paraId="7CEC688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$4,045,066.19</w:t>
            </w:r>
          </w:p>
        </w:tc>
        <w:tc>
          <w:tcPr>
            <w:tcW w:w="195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1473A7A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33F2FDE5"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FONDOS MUNICIPALES/ICUS DISTRITO </w:t>
            </w:r>
          </w:p>
        </w:tc>
        <w:tc>
          <w:tcPr>
            <w:tcW w:w="88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0C030054"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6A304A97" w14:textId="77777777" w:rsidR="008765D9" w:rsidRPr="00B47454" w:rsidRDefault="001C490D">
            <w:pPr>
              <w:ind w:left="0" w:right="120" w:hanging="2"/>
              <w:jc w:val="center"/>
              <w:rPr>
                <w:rFonts w:ascii="Calibri" w:eastAsia="Calibri" w:hAnsi="Calibri" w:cs="Calibri"/>
              </w:rPr>
            </w:pPr>
            <w:r w:rsidRPr="00B47454">
              <w:rPr>
                <w:rFonts w:ascii="Calibri" w:eastAsia="Calibri" w:hAnsi="Calibri" w:cs="Calibri"/>
                <w:b/>
              </w:rPr>
              <w:t>80</w:t>
            </w:r>
          </w:p>
        </w:tc>
        <w:tc>
          <w:tcPr>
            <w:tcW w:w="130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59AA65E9"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79147A6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29/05/2023</w:t>
            </w:r>
          </w:p>
        </w:tc>
        <w:tc>
          <w:tcPr>
            <w:tcW w:w="1335"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21A99F2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034CA40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25/09/2023</w:t>
            </w:r>
          </w:p>
        </w:tc>
        <w:tc>
          <w:tcPr>
            <w:tcW w:w="1440" w:type="dxa"/>
            <w:tcBorders>
              <w:top w:val="single" w:sz="4" w:space="0" w:color="000000"/>
              <w:left w:val="nil"/>
              <w:bottom w:val="single" w:sz="6" w:space="0" w:color="000000"/>
              <w:right w:val="single" w:sz="6" w:space="0" w:color="000000"/>
            </w:tcBorders>
            <w:tcMar>
              <w:top w:w="0" w:type="dxa"/>
              <w:left w:w="0" w:type="dxa"/>
              <w:bottom w:w="0" w:type="dxa"/>
              <w:right w:w="0" w:type="dxa"/>
            </w:tcMar>
          </w:tcPr>
          <w:p w14:paraId="2E3D1468"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7844A349" w14:textId="77777777" w:rsidR="008765D9" w:rsidRPr="00B47454" w:rsidRDefault="001C490D">
            <w:pPr>
              <w:ind w:left="0" w:right="20" w:hanging="2"/>
              <w:jc w:val="center"/>
              <w:rPr>
                <w:rFonts w:ascii="Calibri" w:eastAsia="Calibri" w:hAnsi="Calibri" w:cs="Calibri"/>
              </w:rPr>
            </w:pPr>
            <w:r w:rsidRPr="00B47454">
              <w:rPr>
                <w:rFonts w:ascii="Calibri" w:eastAsia="Calibri" w:hAnsi="Calibri" w:cs="Calibri"/>
                <w:b/>
              </w:rPr>
              <w:t>PROCESO</w:t>
            </w:r>
          </w:p>
        </w:tc>
      </w:tr>
      <w:tr w:rsidR="00B47454" w:rsidRPr="00B47454" w14:paraId="2BEB277D" w14:textId="77777777">
        <w:trPr>
          <w:trHeight w:val="70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7F43E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4B5D85E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PV/DOP/CSS/06/23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DE5FE1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GERANIOS</w:t>
            </w:r>
          </w:p>
          <w:p w14:paraId="5B5109F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ARQUINGENIEROS</w:t>
            </w:r>
          </w:p>
          <w:p w14:paraId="4EF884F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2F1142E8"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444095F3"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PAVIMENTACIÓN A BASE DE CONCRETO HIDRÁULICO DE LA CALLE</w:t>
            </w:r>
            <w:r w:rsidRPr="00B47454">
              <w:rPr>
                <w:rFonts w:ascii="Calibri" w:eastAsia="Calibri" w:hAnsi="Calibri" w:cs="Calibri"/>
              </w:rPr>
              <w:t xml:space="preserve"> </w:t>
            </w:r>
            <w:r w:rsidRPr="00B47454">
              <w:rPr>
                <w:rFonts w:ascii="Calibri" w:eastAsia="Calibri" w:hAnsi="Calibri" w:cs="Calibri"/>
                <w:b/>
              </w:rPr>
              <w:t xml:space="preserve">PLAYA </w:t>
            </w:r>
            <w:r w:rsidRPr="00B47454">
              <w:rPr>
                <w:rFonts w:ascii="Calibri" w:eastAsia="Calibri" w:hAnsi="Calibri" w:cs="Calibri"/>
                <w:b/>
              </w:rPr>
              <w:t>GRANDE, EN LA COLONIA LA PRIMAVERA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CC552AE"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3901E16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$5,003,680.13</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1830565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116C934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0D5BF96C"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1C7C4ECC"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95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7E7A22D"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C458FC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3A9DA06"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61E0760"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26/08/2023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390DB6A2"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5E2426A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tc>
      </w:tr>
      <w:tr w:rsidR="00B47454" w:rsidRPr="00B47454" w14:paraId="23D90AE2" w14:textId="77777777">
        <w:trPr>
          <w:trHeight w:val="73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756ABF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530F2BF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PV/DOP/CSS/12/22</w:t>
            </w:r>
          </w:p>
          <w:p w14:paraId="0816A6D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680AF5C5"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07836FD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CLAUDIA LIZETH</w:t>
            </w:r>
          </w:p>
          <w:p w14:paraId="58666CD0"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CURIEL GARCIA</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6C693C01"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1C2FE767"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MANTENIMIENTO, CONSERVACIÓN Y LIMPIA DE ARROYOS,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4CD29C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7DC82BC0"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$4,161,430.40</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03436628" w14:textId="77777777" w:rsidR="008765D9" w:rsidRPr="00B47454" w:rsidRDefault="001C490D">
            <w:pPr>
              <w:ind w:left="0" w:right="180" w:hanging="2"/>
              <w:jc w:val="center"/>
              <w:rPr>
                <w:rFonts w:ascii="Calibri" w:eastAsia="Calibri" w:hAnsi="Calibri" w:cs="Calibri"/>
              </w:rPr>
            </w:pPr>
            <w:r w:rsidRPr="00B47454">
              <w:rPr>
                <w:rFonts w:ascii="Calibri" w:eastAsia="Calibri" w:hAnsi="Calibri" w:cs="Calibri"/>
                <w:b/>
              </w:rPr>
              <w:t xml:space="preserve"> </w:t>
            </w:r>
          </w:p>
          <w:p w14:paraId="4BB2B451" w14:textId="77777777" w:rsidR="008765D9" w:rsidRPr="00B47454" w:rsidRDefault="001C490D">
            <w:pPr>
              <w:ind w:left="0" w:right="180" w:hanging="2"/>
              <w:jc w:val="center"/>
              <w:rPr>
                <w:rFonts w:ascii="Calibri" w:eastAsia="Calibri" w:hAnsi="Calibri" w:cs="Calibri"/>
              </w:rPr>
            </w:pPr>
            <w:r w:rsidRPr="00B47454">
              <w:rPr>
                <w:rFonts w:ascii="Calibri" w:eastAsia="Calibri" w:hAnsi="Calibri" w:cs="Calibri"/>
                <w:b/>
              </w:rPr>
              <w:t xml:space="preserve">FONDOS </w:t>
            </w:r>
            <w:r w:rsidRPr="00B47454">
              <w:rPr>
                <w:rFonts w:ascii="Calibri" w:eastAsia="Calibri" w:hAnsi="Calibri" w:cs="Calibri"/>
                <w:b/>
              </w:rPr>
              <w:t>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1BC7294"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55845881" w14:textId="77777777" w:rsidR="008765D9" w:rsidRPr="00B47454" w:rsidRDefault="001C490D">
            <w:pPr>
              <w:ind w:left="0" w:hanging="2"/>
              <w:jc w:val="center"/>
              <w:rPr>
                <w:rFonts w:ascii="Calibri" w:eastAsia="Calibri" w:hAnsi="Calibri" w:cs="Calibri"/>
                <w:highlight w:val="yellow"/>
              </w:rPr>
            </w:pPr>
            <w:r w:rsidRPr="00B47454">
              <w:rPr>
                <w:rFonts w:ascii="Calibri" w:eastAsia="Calibri" w:hAnsi="Calibri" w:cs="Calibri"/>
                <w:b/>
              </w:rPr>
              <w:t>45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144244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E319D3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06897B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179096A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26/08/2023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20EF67D8"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1B6F9CA4"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tc>
      </w:tr>
      <w:tr w:rsidR="00B47454" w:rsidRPr="00B47454" w14:paraId="3188DB7E" w14:textId="77777777">
        <w:trPr>
          <w:trHeight w:val="79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88348A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F86421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PV/DOP/CSS/01/23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1CA28B5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22C8E67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AGREGADOS RT S.A</w:t>
            </w:r>
          </w:p>
          <w:p w14:paraId="103E5D3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DE </w:t>
            </w:r>
            <w:proofErr w:type="gramStart"/>
            <w:r w:rsidRPr="00B47454">
              <w:rPr>
                <w:rFonts w:ascii="Calibri" w:eastAsia="Calibri" w:hAnsi="Calibri" w:cs="Calibri"/>
                <w:b/>
              </w:rPr>
              <w:t>C.V</w:t>
            </w:r>
            <w:proofErr w:type="gramEnd"/>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438AD5BB"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40363D1A"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PAVIMENTACIÓN A BASE DE CONCRETO HIDRÁULICO DE LA CALLE PAVO REAL, ENTRE AV. PASEO DEL MARLÍN Y C. RUISEÑOR, COL. LAS ARALIAS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BD2E3EF"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647F51B1"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$3,140,984.40</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036DD589"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27A5A144" w14:textId="77777777" w:rsidR="008765D9" w:rsidRPr="00B47454" w:rsidRDefault="001C490D">
            <w:pPr>
              <w:ind w:left="0" w:right="160" w:hanging="2"/>
              <w:jc w:val="center"/>
              <w:rPr>
                <w:rFonts w:ascii="Calibri" w:eastAsia="Calibri" w:hAnsi="Calibri" w:cs="Calibri"/>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82885E5"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65A5740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7607E6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6BDE94DA"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501620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311BC4D3"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26/08/2023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115A914C"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5A84BE64"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tc>
      </w:tr>
      <w:tr w:rsidR="00B47454" w:rsidRPr="00B47454" w14:paraId="177D4B7A" w14:textId="77777777">
        <w:trPr>
          <w:trHeight w:val="94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A59507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7F70709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PV/DOP/AD/03/23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179D4E9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ACARREOS Y</w:t>
            </w:r>
          </w:p>
          <w:p w14:paraId="08DDC890"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MAQUINARIA R.T S.A.</w:t>
            </w:r>
            <w:r w:rsidRPr="00B47454">
              <w:rPr>
                <w:rFonts w:ascii="Calibri" w:eastAsia="Calibri" w:hAnsi="Calibri" w:cs="Calibri"/>
              </w:rPr>
              <w:t xml:space="preserve"> </w:t>
            </w:r>
            <w:r w:rsidRPr="00B47454">
              <w:rPr>
                <w:rFonts w:ascii="Calibri" w:eastAsia="Calibri" w:hAnsi="Calibri" w:cs="Calibri"/>
                <w:b/>
              </w:rPr>
              <w:t>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F63E287"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75F620F1"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OBRAS HIDRÁULICAS – SANITARIAS DE CALLE PAVO REAL </w:t>
            </w:r>
            <w:proofErr w:type="gramStart"/>
            <w:r w:rsidRPr="00B47454">
              <w:rPr>
                <w:rFonts w:ascii="Calibri" w:eastAsia="Calibri" w:hAnsi="Calibri" w:cs="Calibri"/>
                <w:b/>
              </w:rPr>
              <w:t>ENTRE  CALLES</w:t>
            </w:r>
            <w:proofErr w:type="gramEnd"/>
            <w:r w:rsidRPr="00B47454">
              <w:rPr>
                <w:rFonts w:ascii="Calibri" w:eastAsia="Calibri" w:hAnsi="Calibri" w:cs="Calibri"/>
                <w:b/>
              </w:rPr>
              <w:t xml:space="preserve"> PASEO DEL MARLÍN Y RUISEÑOR, COL. LAS ARALIAS.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E5ABDD3"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7A3146A7"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$1,217,327.04</w:t>
            </w:r>
          </w:p>
          <w:p w14:paraId="4F707060"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2793E885" w14:textId="77777777" w:rsidR="008765D9" w:rsidRPr="00B47454" w:rsidRDefault="001C490D">
            <w:pPr>
              <w:ind w:left="0" w:right="80" w:hanging="2"/>
              <w:jc w:val="center"/>
              <w:rPr>
                <w:rFonts w:ascii="Calibri" w:eastAsia="Calibri" w:hAnsi="Calibri" w:cs="Calibri"/>
              </w:rPr>
            </w:pPr>
            <w:r w:rsidRPr="00B47454">
              <w:rPr>
                <w:rFonts w:ascii="Calibri" w:eastAsia="Calibri" w:hAnsi="Calibri" w:cs="Calibri"/>
                <w:b/>
              </w:rPr>
              <w:t xml:space="preserve"> </w:t>
            </w:r>
          </w:p>
          <w:p w14:paraId="704C0164" w14:textId="77777777" w:rsidR="008765D9" w:rsidRPr="00B47454" w:rsidRDefault="001C490D">
            <w:pPr>
              <w:ind w:left="0" w:right="80" w:hanging="2"/>
              <w:jc w:val="center"/>
              <w:rPr>
                <w:rFonts w:ascii="Calibri" w:eastAsia="Calibri" w:hAnsi="Calibri" w:cs="Calibri"/>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EDE59AF"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232347E5"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B89F44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166E458E" w14:textId="77777777" w:rsidR="008765D9" w:rsidRPr="00B47454" w:rsidRDefault="001C490D">
            <w:pPr>
              <w:ind w:left="0" w:right="180" w:hanging="2"/>
              <w:jc w:val="center"/>
              <w:rPr>
                <w:rFonts w:ascii="Calibri" w:eastAsia="Calibri" w:hAnsi="Calibri" w:cs="Calibri"/>
              </w:rPr>
            </w:pPr>
            <w:r w:rsidRPr="00B47454">
              <w:rPr>
                <w:rFonts w:ascii="Calibri" w:eastAsia="Calibri" w:hAnsi="Calibri" w:cs="Calibri"/>
                <w:b/>
              </w:rPr>
              <w:t>03/05/2023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F6F1DAC"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04D21519"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16/06/2023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A8009B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6D02978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PROCESO</w:t>
            </w:r>
          </w:p>
        </w:tc>
      </w:tr>
      <w:tr w:rsidR="00B47454" w:rsidRPr="00B47454" w14:paraId="118A106D"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CC54AF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77DA59D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PV/DOP/AD/04/23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0EB5AB6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GAREY</w:t>
            </w:r>
          </w:p>
          <w:p w14:paraId="6A7E6D7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CONSTRUCCIONES</w:t>
            </w:r>
          </w:p>
          <w:p w14:paraId="0F39FAD2"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E58118C"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 </w:t>
            </w:r>
          </w:p>
          <w:p w14:paraId="53A5F7BB" w14:textId="77777777" w:rsidR="008765D9" w:rsidRPr="00B47454" w:rsidRDefault="001C490D">
            <w:pPr>
              <w:ind w:left="0" w:right="140" w:hanging="2"/>
              <w:jc w:val="both"/>
              <w:rPr>
                <w:rFonts w:ascii="Calibri" w:eastAsia="Calibri" w:hAnsi="Calibri" w:cs="Calibri"/>
              </w:rPr>
            </w:pPr>
            <w:r w:rsidRPr="00B47454">
              <w:rPr>
                <w:rFonts w:ascii="Calibri" w:eastAsia="Calibri" w:hAnsi="Calibri" w:cs="Calibri"/>
                <w:b/>
              </w:rPr>
              <w:t xml:space="preserve">OBRAS SANITARIAS DE CALLE CORREGIDORA ENTRE C. FRANCISCO VILLA Y EST. 0+168. 18, </w:t>
            </w:r>
            <w:r w:rsidRPr="00B47454">
              <w:rPr>
                <w:rFonts w:ascii="Calibri" w:eastAsia="Calibri" w:hAnsi="Calibri" w:cs="Calibri"/>
                <w:b/>
              </w:rPr>
              <w:t>COL VALENTÍN GÓMEZ FARÍAS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11DB2E7"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0B6505F6"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$1,444,949.96</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DA27121"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1BDAD2C3" w14:textId="77777777" w:rsidR="008765D9" w:rsidRPr="00B47454" w:rsidRDefault="001C490D">
            <w:pPr>
              <w:ind w:left="0" w:right="160" w:hanging="2"/>
              <w:jc w:val="center"/>
              <w:rPr>
                <w:rFonts w:ascii="Calibri" w:eastAsia="Calibri" w:hAnsi="Calibri" w:cs="Calibri"/>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4D4392A" w14:textId="77777777" w:rsidR="008765D9" w:rsidRPr="00B47454" w:rsidRDefault="001C490D">
            <w:pPr>
              <w:ind w:left="0" w:hanging="2"/>
              <w:jc w:val="right"/>
              <w:rPr>
                <w:rFonts w:ascii="Calibri" w:eastAsia="Calibri" w:hAnsi="Calibri" w:cs="Calibri"/>
              </w:rPr>
            </w:pPr>
            <w:r w:rsidRPr="00B47454">
              <w:rPr>
                <w:rFonts w:ascii="Calibri" w:eastAsia="Calibri" w:hAnsi="Calibri" w:cs="Calibri"/>
                <w:b/>
              </w:rPr>
              <w:t xml:space="preserve"> </w:t>
            </w:r>
          </w:p>
          <w:p w14:paraId="4CA1CE2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66FB750"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36D87AE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09/05/2023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9EF3600"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w:t>
            </w:r>
          </w:p>
          <w:p w14:paraId="58F7682E"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22/06/2023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26647FCF"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 </w:t>
            </w:r>
          </w:p>
          <w:p w14:paraId="7887EC88"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TERMINADA </w:t>
            </w:r>
          </w:p>
        </w:tc>
      </w:tr>
      <w:tr w:rsidR="00B47454" w:rsidRPr="00B47454" w14:paraId="59642E14"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A4D22D" w14:textId="77777777" w:rsidR="008765D9" w:rsidRPr="00B47454" w:rsidRDefault="008765D9">
            <w:pPr>
              <w:ind w:left="0" w:right="140" w:hanging="2"/>
              <w:jc w:val="center"/>
              <w:rPr>
                <w:rFonts w:ascii="Calibri" w:eastAsia="Calibri" w:hAnsi="Calibri" w:cs="Calibri"/>
                <w:b/>
              </w:rPr>
            </w:pPr>
          </w:p>
          <w:p w14:paraId="66200B78"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PV/DOP/CSS/04/23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7664F5FF"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CONSTRUCCIONES Y REMODELACIONES EMOTION 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1A3E3E10" w14:textId="77777777" w:rsidR="008765D9" w:rsidRPr="00B47454" w:rsidRDefault="008765D9">
            <w:pPr>
              <w:ind w:left="0" w:right="140" w:hanging="2"/>
              <w:jc w:val="both"/>
              <w:rPr>
                <w:rFonts w:ascii="Calibri" w:eastAsia="Calibri" w:hAnsi="Calibri" w:cs="Calibri"/>
                <w:b/>
              </w:rPr>
            </w:pPr>
          </w:p>
          <w:p w14:paraId="60DF9A31"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PAVIMENTACIÓN A BASE DE ASFALTO EN LA CALLE CORREGIDORA ENTRE </w:t>
            </w:r>
            <w:proofErr w:type="gramStart"/>
            <w:r w:rsidRPr="00B47454">
              <w:rPr>
                <w:rFonts w:ascii="Calibri" w:eastAsia="Calibri" w:hAnsi="Calibri" w:cs="Calibri"/>
                <w:b/>
              </w:rPr>
              <w:t>AV.FRANCISCO</w:t>
            </w:r>
            <w:proofErr w:type="gramEnd"/>
            <w:r w:rsidRPr="00B47454">
              <w:rPr>
                <w:rFonts w:ascii="Calibri" w:eastAsia="Calibri" w:hAnsi="Calibri" w:cs="Calibri"/>
                <w:b/>
              </w:rPr>
              <w:t xml:space="preserve"> VILLA Y EST 0+168.18 VALENTÍN GÓMEZ FARÍAS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D2B3458" w14:textId="77777777" w:rsidR="008765D9" w:rsidRPr="00B47454" w:rsidRDefault="008765D9">
            <w:pPr>
              <w:ind w:left="0" w:hanging="2"/>
              <w:jc w:val="center"/>
              <w:rPr>
                <w:rFonts w:ascii="Calibri" w:eastAsia="Calibri" w:hAnsi="Calibri" w:cs="Calibri"/>
                <w:b/>
              </w:rPr>
            </w:pPr>
          </w:p>
          <w:p w14:paraId="7D841F6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$3,021,634.82</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50B5DA55"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FONDOS MUNICIPALES/ICUS DISTRITO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B85CAF7" w14:textId="77777777" w:rsidR="008765D9" w:rsidRPr="00B47454" w:rsidRDefault="008765D9">
            <w:pPr>
              <w:ind w:left="0" w:hanging="2"/>
              <w:jc w:val="center"/>
              <w:rPr>
                <w:rFonts w:ascii="Calibri" w:eastAsia="Calibri" w:hAnsi="Calibri" w:cs="Calibri"/>
                <w:b/>
              </w:rPr>
            </w:pPr>
          </w:p>
          <w:p w14:paraId="06C848A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45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C976610" w14:textId="77777777" w:rsidR="008765D9" w:rsidRPr="00B47454" w:rsidRDefault="008765D9">
            <w:pPr>
              <w:ind w:left="0" w:hanging="2"/>
              <w:jc w:val="center"/>
              <w:rPr>
                <w:rFonts w:ascii="Calibri" w:eastAsia="Calibri" w:hAnsi="Calibri" w:cs="Calibri"/>
                <w:b/>
              </w:rPr>
            </w:pPr>
          </w:p>
          <w:p w14:paraId="67334D4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05/06/2023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62871FD" w14:textId="77777777" w:rsidR="008765D9" w:rsidRPr="00B47454" w:rsidRDefault="008765D9">
            <w:pPr>
              <w:ind w:left="0" w:right="140" w:hanging="2"/>
              <w:jc w:val="center"/>
              <w:rPr>
                <w:rFonts w:ascii="Calibri" w:eastAsia="Calibri" w:hAnsi="Calibri" w:cs="Calibri"/>
                <w:b/>
              </w:rPr>
            </w:pPr>
          </w:p>
          <w:p w14:paraId="48A9BE8B"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02/06/2023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32FFA6D9" w14:textId="77777777" w:rsidR="008765D9" w:rsidRPr="00B47454" w:rsidRDefault="008765D9">
            <w:pPr>
              <w:ind w:left="0" w:hanging="2"/>
              <w:jc w:val="center"/>
              <w:rPr>
                <w:rFonts w:ascii="Calibri" w:eastAsia="Calibri" w:hAnsi="Calibri" w:cs="Calibri"/>
                <w:b/>
              </w:rPr>
            </w:pPr>
          </w:p>
          <w:p w14:paraId="14B0B032"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72EE6864"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488CC7" w14:textId="77777777" w:rsidR="008765D9" w:rsidRPr="00B47454" w:rsidRDefault="008765D9">
            <w:pPr>
              <w:ind w:left="0" w:right="140" w:hanging="2"/>
              <w:jc w:val="center"/>
              <w:rPr>
                <w:rFonts w:ascii="Calibri" w:eastAsia="Calibri" w:hAnsi="Calibri" w:cs="Calibri"/>
                <w:b/>
              </w:rPr>
            </w:pPr>
          </w:p>
          <w:p w14:paraId="414DB47D"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PV/DOP/CSS/08/23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D120589" w14:textId="77777777" w:rsidR="008765D9" w:rsidRPr="00B47454" w:rsidRDefault="008765D9">
            <w:pPr>
              <w:ind w:left="0" w:right="140" w:hanging="2"/>
              <w:jc w:val="center"/>
              <w:rPr>
                <w:rFonts w:ascii="Calibri" w:eastAsia="Calibri" w:hAnsi="Calibri" w:cs="Calibri"/>
                <w:b/>
              </w:rPr>
            </w:pPr>
          </w:p>
          <w:p w14:paraId="176B48B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MICHEL ALBERTO SÁNCHEZ GONZÁLEZ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09D15632"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PAVIMENTACIÓN A BASE DE ASFALTO EN AVENIDA TAMAULIPAS ENTRE AV. MÉXICO Y CALLE DURANGO, COLONIA MOJONERAS</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EE47B1B" w14:textId="77777777" w:rsidR="008765D9" w:rsidRPr="00B47454" w:rsidRDefault="008765D9">
            <w:pPr>
              <w:ind w:left="0" w:hanging="2"/>
              <w:jc w:val="center"/>
              <w:rPr>
                <w:rFonts w:ascii="Calibri" w:eastAsia="Calibri" w:hAnsi="Calibri" w:cs="Calibri"/>
                <w:b/>
              </w:rPr>
            </w:pPr>
          </w:p>
          <w:p w14:paraId="5E53847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$4,260,885.56</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450D91E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FONDOS MUNICIPALES/ICUS DISTRITO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4A378D4" w14:textId="77777777" w:rsidR="008765D9" w:rsidRPr="00B47454" w:rsidRDefault="008765D9">
            <w:pPr>
              <w:ind w:left="0" w:hanging="2"/>
              <w:jc w:val="center"/>
              <w:rPr>
                <w:rFonts w:ascii="Calibri" w:eastAsia="Calibri" w:hAnsi="Calibri" w:cs="Calibri"/>
                <w:b/>
              </w:rPr>
            </w:pPr>
          </w:p>
          <w:p w14:paraId="7E5F270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80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369BC85" w14:textId="77777777" w:rsidR="008765D9" w:rsidRPr="00B47454" w:rsidRDefault="008765D9">
            <w:pPr>
              <w:ind w:left="0" w:hanging="2"/>
              <w:jc w:val="center"/>
              <w:rPr>
                <w:rFonts w:ascii="Calibri" w:eastAsia="Calibri" w:hAnsi="Calibri" w:cs="Calibri"/>
                <w:b/>
              </w:rPr>
            </w:pPr>
          </w:p>
          <w:p w14:paraId="2A7206F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3822AF6" w14:textId="77777777" w:rsidR="008765D9" w:rsidRPr="00B47454" w:rsidRDefault="008765D9">
            <w:pPr>
              <w:ind w:left="0" w:right="140" w:hanging="2"/>
              <w:jc w:val="center"/>
              <w:rPr>
                <w:rFonts w:ascii="Calibri" w:eastAsia="Calibri" w:hAnsi="Calibri" w:cs="Calibri"/>
                <w:b/>
              </w:rPr>
            </w:pPr>
          </w:p>
          <w:p w14:paraId="63B71B8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09/08/2023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2A7BCC6" w14:textId="77777777" w:rsidR="008765D9" w:rsidRPr="00B47454" w:rsidRDefault="008765D9">
            <w:pPr>
              <w:ind w:left="0" w:hanging="2"/>
              <w:jc w:val="center"/>
              <w:rPr>
                <w:rFonts w:ascii="Calibri" w:eastAsia="Calibri" w:hAnsi="Calibri" w:cs="Calibri"/>
                <w:b/>
              </w:rPr>
            </w:pPr>
          </w:p>
          <w:p w14:paraId="7801AA4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7BE705D3"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F27CC2C" w14:textId="77777777" w:rsidR="008765D9" w:rsidRPr="00B47454" w:rsidRDefault="008765D9">
            <w:pPr>
              <w:ind w:left="0" w:right="140" w:hanging="2"/>
              <w:jc w:val="center"/>
              <w:rPr>
                <w:rFonts w:ascii="Calibri" w:eastAsia="Calibri" w:hAnsi="Calibri" w:cs="Calibri"/>
                <w:b/>
              </w:rPr>
            </w:pPr>
          </w:p>
          <w:p w14:paraId="74D099F5"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PV/DOP/CSS/13/23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01AF5461"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GAREY</w:t>
            </w:r>
          </w:p>
          <w:p w14:paraId="3E44B0D4"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CONSTRUCCIONES</w:t>
            </w:r>
          </w:p>
          <w:p w14:paraId="6C40999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05505DBE"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REHABILITACIÓN DE RED DE DRENAJE SANITARIO DE LA CALLE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729047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 </w:t>
            </w:r>
          </w:p>
          <w:p w14:paraId="7B9DE74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$2,204,649 98</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73BF88A7" w14:textId="77777777" w:rsidR="008765D9" w:rsidRPr="00B47454" w:rsidRDefault="008765D9">
            <w:pPr>
              <w:ind w:left="0" w:right="160" w:hanging="2"/>
              <w:jc w:val="center"/>
              <w:rPr>
                <w:rFonts w:ascii="Calibri" w:eastAsia="Calibri" w:hAnsi="Calibri" w:cs="Calibri"/>
                <w:b/>
              </w:rPr>
            </w:pPr>
          </w:p>
          <w:p w14:paraId="15EA6F79" w14:textId="77777777" w:rsidR="008765D9" w:rsidRPr="00B47454" w:rsidRDefault="001C490D">
            <w:pPr>
              <w:ind w:left="0" w:right="160" w:hanging="2"/>
              <w:jc w:val="center"/>
              <w:rPr>
                <w:rFonts w:ascii="Calibri" w:eastAsia="Calibri" w:hAnsi="Calibri" w:cs="Calibri"/>
              </w:rPr>
            </w:pPr>
            <w:r w:rsidRPr="00B47454">
              <w:rPr>
                <w:rFonts w:ascii="Calibri" w:eastAsia="Calibri" w:hAnsi="Calibri" w:cs="Calibri"/>
                <w:b/>
              </w:rPr>
              <w:t>FAISM</w:t>
            </w:r>
          </w:p>
          <w:p w14:paraId="5DC331B9" w14:textId="77777777" w:rsidR="008765D9" w:rsidRPr="00B47454" w:rsidRDefault="008765D9">
            <w:pPr>
              <w:ind w:left="0" w:right="140" w:hanging="2"/>
              <w:jc w:val="center"/>
              <w:rPr>
                <w:rFonts w:ascii="Calibri" w:eastAsia="Calibri" w:hAnsi="Calibri" w:cs="Calibri"/>
                <w:b/>
              </w:rPr>
            </w:pP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4576BF6" w14:textId="77777777" w:rsidR="008765D9" w:rsidRPr="00B47454" w:rsidRDefault="008765D9">
            <w:pPr>
              <w:ind w:left="0" w:hanging="2"/>
              <w:jc w:val="center"/>
              <w:rPr>
                <w:rFonts w:ascii="Calibri" w:eastAsia="Calibri" w:hAnsi="Calibri" w:cs="Calibri"/>
                <w:b/>
              </w:rPr>
            </w:pPr>
          </w:p>
          <w:p w14:paraId="48D5897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40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30796E9" w14:textId="77777777" w:rsidR="008765D9" w:rsidRPr="00B47454" w:rsidRDefault="008765D9">
            <w:pPr>
              <w:ind w:left="0" w:hanging="2"/>
              <w:jc w:val="center"/>
              <w:rPr>
                <w:rFonts w:ascii="Calibri" w:eastAsia="Calibri" w:hAnsi="Calibri" w:cs="Calibri"/>
                <w:b/>
              </w:rPr>
            </w:pPr>
          </w:p>
          <w:p w14:paraId="15354C1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8B4502A" w14:textId="77777777" w:rsidR="008765D9" w:rsidRPr="00B47454" w:rsidRDefault="008765D9">
            <w:pPr>
              <w:ind w:left="0" w:right="140" w:hanging="2"/>
              <w:jc w:val="center"/>
              <w:rPr>
                <w:rFonts w:ascii="Calibri" w:eastAsia="Calibri" w:hAnsi="Calibri" w:cs="Calibri"/>
                <w:b/>
              </w:rPr>
            </w:pPr>
          </w:p>
          <w:p w14:paraId="78743E3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25/09/2023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1E8481FA" w14:textId="77777777" w:rsidR="008765D9" w:rsidRPr="00B47454" w:rsidRDefault="008765D9">
            <w:pPr>
              <w:ind w:left="0" w:hanging="2"/>
              <w:jc w:val="center"/>
              <w:rPr>
                <w:rFonts w:ascii="Calibri" w:eastAsia="Calibri" w:hAnsi="Calibri" w:cs="Calibri"/>
                <w:b/>
              </w:rPr>
            </w:pPr>
          </w:p>
          <w:p w14:paraId="5C7B292A"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208CC448"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8D75A20" w14:textId="77777777" w:rsidR="008765D9" w:rsidRPr="00B47454" w:rsidRDefault="008765D9">
            <w:pPr>
              <w:ind w:left="0" w:right="140" w:hanging="2"/>
              <w:jc w:val="center"/>
              <w:rPr>
                <w:rFonts w:ascii="Calibri" w:eastAsia="Calibri" w:hAnsi="Calibri" w:cs="Calibri"/>
                <w:b/>
              </w:rPr>
            </w:pPr>
          </w:p>
          <w:p w14:paraId="28A95BD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PV/DOP/CSS/14/23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0433FA68"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GAREY</w:t>
            </w:r>
          </w:p>
          <w:p w14:paraId="591A11F7"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CONSTRUCCIONES</w:t>
            </w:r>
          </w:p>
          <w:p w14:paraId="583014AF"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47966340"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REHABILITACIÓN DE RED DE AGUA </w:t>
            </w:r>
            <w:proofErr w:type="gramStart"/>
            <w:r w:rsidRPr="00B47454">
              <w:rPr>
                <w:rFonts w:ascii="Calibri" w:eastAsia="Calibri" w:hAnsi="Calibri" w:cs="Calibri"/>
                <w:b/>
              </w:rPr>
              <w:t>POTABLE  DE</w:t>
            </w:r>
            <w:proofErr w:type="gramEnd"/>
            <w:r w:rsidRPr="00B47454">
              <w:rPr>
                <w:rFonts w:ascii="Calibri" w:eastAsia="Calibri" w:hAnsi="Calibri" w:cs="Calibri"/>
                <w:b/>
              </w:rPr>
              <w:t xml:space="preserve"> LA CALLE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F6A7ABE" w14:textId="77777777" w:rsidR="008765D9" w:rsidRPr="00B47454" w:rsidRDefault="008765D9">
            <w:pPr>
              <w:ind w:left="0" w:hanging="2"/>
              <w:jc w:val="center"/>
              <w:rPr>
                <w:rFonts w:ascii="Calibri" w:eastAsia="Calibri" w:hAnsi="Calibri" w:cs="Calibri"/>
                <w:b/>
              </w:rPr>
            </w:pPr>
          </w:p>
          <w:p w14:paraId="62F3CBD3"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 $1,625,084.33</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DDF40C8" w14:textId="77777777" w:rsidR="008765D9" w:rsidRPr="00B47454" w:rsidRDefault="008765D9">
            <w:pPr>
              <w:ind w:left="0" w:right="160" w:hanging="2"/>
              <w:jc w:val="center"/>
              <w:rPr>
                <w:rFonts w:ascii="Calibri" w:eastAsia="Calibri" w:hAnsi="Calibri" w:cs="Calibri"/>
                <w:b/>
              </w:rPr>
            </w:pPr>
          </w:p>
          <w:p w14:paraId="38C51E69"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D2C6F3E" w14:textId="77777777" w:rsidR="008765D9" w:rsidRPr="00B47454" w:rsidRDefault="008765D9">
            <w:pPr>
              <w:ind w:left="0" w:hanging="2"/>
              <w:jc w:val="center"/>
              <w:rPr>
                <w:rFonts w:ascii="Calibri" w:eastAsia="Calibri" w:hAnsi="Calibri" w:cs="Calibri"/>
                <w:b/>
              </w:rPr>
            </w:pPr>
          </w:p>
          <w:p w14:paraId="2CB49A3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60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78CA053" w14:textId="77777777" w:rsidR="008765D9" w:rsidRPr="00B47454" w:rsidRDefault="008765D9">
            <w:pPr>
              <w:ind w:left="0" w:hanging="2"/>
              <w:jc w:val="center"/>
              <w:rPr>
                <w:rFonts w:ascii="Calibri" w:eastAsia="Calibri" w:hAnsi="Calibri" w:cs="Calibri"/>
                <w:b/>
              </w:rPr>
            </w:pPr>
          </w:p>
          <w:p w14:paraId="58EF450D"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E38E6B3" w14:textId="77777777" w:rsidR="008765D9" w:rsidRPr="00B47454" w:rsidRDefault="008765D9">
            <w:pPr>
              <w:ind w:left="0" w:right="140" w:hanging="2"/>
              <w:jc w:val="center"/>
              <w:rPr>
                <w:rFonts w:ascii="Calibri" w:eastAsia="Calibri" w:hAnsi="Calibri" w:cs="Calibri"/>
                <w:b/>
              </w:rPr>
            </w:pPr>
          </w:p>
          <w:p w14:paraId="17F75F3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24/08/2023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80C499A" w14:textId="77777777" w:rsidR="008765D9" w:rsidRPr="00B47454" w:rsidRDefault="008765D9">
            <w:pPr>
              <w:ind w:left="0" w:hanging="2"/>
              <w:jc w:val="center"/>
              <w:rPr>
                <w:rFonts w:ascii="Calibri" w:eastAsia="Calibri" w:hAnsi="Calibri" w:cs="Calibri"/>
                <w:b/>
              </w:rPr>
            </w:pPr>
          </w:p>
          <w:p w14:paraId="5A70482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PROCESO</w:t>
            </w:r>
          </w:p>
        </w:tc>
      </w:tr>
      <w:tr w:rsidR="00B47454" w:rsidRPr="00B47454" w14:paraId="032BD2E9"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352B5E7" w14:textId="77777777" w:rsidR="008765D9" w:rsidRPr="00B47454" w:rsidRDefault="008765D9">
            <w:pPr>
              <w:ind w:left="0" w:right="140" w:hanging="2"/>
              <w:jc w:val="center"/>
              <w:rPr>
                <w:rFonts w:ascii="Calibri" w:eastAsia="Calibri" w:hAnsi="Calibri" w:cs="Calibri"/>
                <w:b/>
              </w:rPr>
            </w:pPr>
          </w:p>
          <w:p w14:paraId="27193E2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PV/DOP/CSS/15/23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0E7232D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INGENIERIA Y CONSTRUCCIONES ANROL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4E151F52"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REHABILITACIÓN DE RED DE DRENAJE SANITARIO DE LA CALLE ECUADOR ENTRE LAS CALLES AMÉRICAS Y CALLE SAN SALVADOR, COLONIA 5 DE DICIEMBRE</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B5F75FE" w14:textId="77777777" w:rsidR="008765D9" w:rsidRPr="00B47454" w:rsidRDefault="008765D9">
            <w:pPr>
              <w:ind w:left="0" w:hanging="2"/>
              <w:jc w:val="center"/>
              <w:rPr>
                <w:rFonts w:ascii="Calibri" w:eastAsia="Calibri" w:hAnsi="Calibri" w:cs="Calibri"/>
                <w:b/>
              </w:rPr>
            </w:pPr>
          </w:p>
          <w:p w14:paraId="383E45A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$3,098,084.64</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4802C9DF" w14:textId="77777777" w:rsidR="008765D9" w:rsidRPr="00B47454" w:rsidRDefault="008765D9">
            <w:pPr>
              <w:ind w:left="0" w:right="160" w:hanging="2"/>
              <w:jc w:val="center"/>
              <w:rPr>
                <w:rFonts w:ascii="Calibri" w:eastAsia="Calibri" w:hAnsi="Calibri" w:cs="Calibri"/>
                <w:b/>
              </w:rPr>
            </w:pPr>
          </w:p>
          <w:p w14:paraId="2E073E50"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6EE55C8" w14:textId="77777777" w:rsidR="008765D9" w:rsidRPr="00B47454" w:rsidRDefault="008765D9">
            <w:pPr>
              <w:ind w:left="0" w:hanging="2"/>
              <w:jc w:val="center"/>
              <w:rPr>
                <w:rFonts w:ascii="Calibri" w:eastAsia="Calibri" w:hAnsi="Calibri" w:cs="Calibri"/>
                <w:b/>
              </w:rPr>
            </w:pPr>
          </w:p>
          <w:p w14:paraId="605DC7E0"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90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8C9BDA3" w14:textId="77777777" w:rsidR="008765D9" w:rsidRPr="00B47454" w:rsidRDefault="008765D9">
            <w:pPr>
              <w:ind w:left="0" w:hanging="2"/>
              <w:jc w:val="center"/>
              <w:rPr>
                <w:rFonts w:ascii="Calibri" w:eastAsia="Calibri" w:hAnsi="Calibri" w:cs="Calibri"/>
                <w:b/>
              </w:rPr>
            </w:pPr>
          </w:p>
          <w:p w14:paraId="3E7CC0D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2FF2C3B" w14:textId="77777777" w:rsidR="008765D9" w:rsidRPr="00B47454" w:rsidRDefault="008765D9">
            <w:pPr>
              <w:ind w:left="0" w:right="140" w:hanging="2"/>
              <w:jc w:val="center"/>
              <w:rPr>
                <w:rFonts w:ascii="Calibri" w:eastAsia="Calibri" w:hAnsi="Calibri" w:cs="Calibri"/>
                <w:b/>
              </w:rPr>
            </w:pPr>
          </w:p>
          <w:p w14:paraId="2250C6C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25/09/2023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FE57C22" w14:textId="77777777" w:rsidR="008765D9" w:rsidRPr="00B47454" w:rsidRDefault="008765D9">
            <w:pPr>
              <w:ind w:left="0" w:hanging="2"/>
              <w:jc w:val="center"/>
              <w:rPr>
                <w:rFonts w:ascii="Calibri" w:eastAsia="Calibri" w:hAnsi="Calibri" w:cs="Calibri"/>
                <w:b/>
              </w:rPr>
            </w:pPr>
          </w:p>
          <w:p w14:paraId="71D7E9A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1A14464D"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346F84E" w14:textId="77777777" w:rsidR="008765D9" w:rsidRPr="00B47454" w:rsidRDefault="008765D9">
            <w:pPr>
              <w:ind w:left="0" w:right="140" w:hanging="2"/>
              <w:jc w:val="center"/>
              <w:rPr>
                <w:rFonts w:ascii="Calibri" w:eastAsia="Calibri" w:hAnsi="Calibri" w:cs="Calibri"/>
                <w:b/>
              </w:rPr>
            </w:pPr>
          </w:p>
          <w:p w14:paraId="14B0A301"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PV/DOP/CSS/16/23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76A1F9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BURCHE CONSTRUCCIONES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1D4B204D"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REHABILITACIÓN DE RED DE AGUA POTABLE DE LA CALLE ECUADOR, ENTRE LAS CALLES AMÉRICAS Y CALLE SAN SALVADOR, COLONIA 5 DE DICIEMBRE</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622FD24" w14:textId="77777777" w:rsidR="008765D9" w:rsidRPr="00B47454" w:rsidRDefault="008765D9">
            <w:pPr>
              <w:ind w:left="0" w:hanging="2"/>
              <w:jc w:val="center"/>
              <w:rPr>
                <w:rFonts w:ascii="Calibri" w:eastAsia="Calibri" w:hAnsi="Calibri" w:cs="Calibri"/>
                <w:b/>
              </w:rPr>
            </w:pPr>
          </w:p>
          <w:p w14:paraId="67563FB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$2,907,555.42</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72D84AEA" w14:textId="77777777" w:rsidR="008765D9" w:rsidRPr="00B47454" w:rsidRDefault="008765D9">
            <w:pPr>
              <w:ind w:left="0" w:right="160" w:hanging="2"/>
              <w:jc w:val="center"/>
              <w:rPr>
                <w:rFonts w:ascii="Calibri" w:eastAsia="Calibri" w:hAnsi="Calibri" w:cs="Calibri"/>
                <w:b/>
              </w:rPr>
            </w:pPr>
          </w:p>
          <w:p w14:paraId="6EBEEC9D"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D883BBF" w14:textId="77777777" w:rsidR="008765D9" w:rsidRPr="00B47454" w:rsidRDefault="008765D9">
            <w:pPr>
              <w:ind w:left="0" w:hanging="2"/>
              <w:jc w:val="center"/>
              <w:rPr>
                <w:rFonts w:ascii="Calibri" w:eastAsia="Calibri" w:hAnsi="Calibri" w:cs="Calibri"/>
                <w:b/>
              </w:rPr>
            </w:pPr>
          </w:p>
          <w:p w14:paraId="5E68D9D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60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779E392" w14:textId="77777777" w:rsidR="008765D9" w:rsidRPr="00B47454" w:rsidRDefault="008765D9">
            <w:pPr>
              <w:ind w:left="0" w:hanging="2"/>
              <w:jc w:val="center"/>
              <w:rPr>
                <w:rFonts w:ascii="Calibri" w:eastAsia="Calibri" w:hAnsi="Calibri" w:cs="Calibri"/>
                <w:b/>
              </w:rPr>
            </w:pPr>
          </w:p>
          <w:p w14:paraId="1A1C496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26/06/2023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A38EDE0" w14:textId="77777777" w:rsidR="008765D9" w:rsidRPr="00B47454" w:rsidRDefault="008765D9">
            <w:pPr>
              <w:ind w:left="0" w:right="140" w:hanging="2"/>
              <w:jc w:val="center"/>
              <w:rPr>
                <w:rFonts w:ascii="Calibri" w:eastAsia="Calibri" w:hAnsi="Calibri" w:cs="Calibri"/>
                <w:b/>
              </w:rPr>
            </w:pPr>
          </w:p>
          <w:p w14:paraId="050A9514"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24/08/2023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205C68F" w14:textId="77777777" w:rsidR="008765D9" w:rsidRPr="00B47454" w:rsidRDefault="008765D9">
            <w:pPr>
              <w:ind w:left="0" w:hanging="2"/>
              <w:jc w:val="center"/>
              <w:rPr>
                <w:rFonts w:ascii="Calibri" w:eastAsia="Calibri" w:hAnsi="Calibri" w:cs="Calibri"/>
                <w:b/>
              </w:rPr>
            </w:pPr>
          </w:p>
          <w:p w14:paraId="329F087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17C045E4"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6D9C1A1" w14:textId="77777777" w:rsidR="008765D9" w:rsidRPr="00B47454" w:rsidRDefault="008765D9">
            <w:pPr>
              <w:ind w:left="0" w:right="140" w:hanging="2"/>
              <w:jc w:val="center"/>
              <w:rPr>
                <w:rFonts w:ascii="Calibri" w:eastAsia="Calibri" w:hAnsi="Calibri" w:cs="Calibri"/>
                <w:b/>
              </w:rPr>
            </w:pPr>
          </w:p>
          <w:p w14:paraId="3AE6062B"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PV/DOP/CSS/10/23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258780CE"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CONSTRUCCIÓN Y EDIFICACIÓN INTEGRAL PAOMI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5A6528DD" w14:textId="77777777" w:rsidR="008765D9" w:rsidRPr="00B47454" w:rsidRDefault="008765D9">
            <w:pPr>
              <w:ind w:left="0" w:right="140" w:hanging="2"/>
              <w:jc w:val="both"/>
              <w:rPr>
                <w:rFonts w:ascii="Calibri" w:eastAsia="Calibri" w:hAnsi="Calibri" w:cs="Calibri"/>
                <w:b/>
              </w:rPr>
            </w:pPr>
          </w:p>
          <w:p w14:paraId="75DD91CE"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CONSTRUCCIÓN DE UN CUARTO ADICIONAL, CON SUPERFICIE DE 12 m2, VARIAS COLONIAS, 58 UNIDADES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02F7EC6" w14:textId="77777777" w:rsidR="008765D9" w:rsidRPr="00B47454" w:rsidRDefault="008765D9">
            <w:pPr>
              <w:ind w:left="0" w:hanging="2"/>
              <w:jc w:val="center"/>
              <w:rPr>
                <w:rFonts w:ascii="Calibri" w:eastAsia="Calibri" w:hAnsi="Calibri" w:cs="Calibri"/>
                <w:b/>
              </w:rPr>
            </w:pPr>
          </w:p>
          <w:p w14:paraId="491F645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$9,394,852.32</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54596BD2" w14:textId="77777777" w:rsidR="008765D9" w:rsidRPr="00B47454" w:rsidRDefault="008765D9">
            <w:pPr>
              <w:ind w:left="0" w:right="160" w:hanging="2"/>
              <w:jc w:val="center"/>
              <w:rPr>
                <w:rFonts w:ascii="Calibri" w:eastAsia="Calibri" w:hAnsi="Calibri" w:cs="Calibri"/>
                <w:b/>
              </w:rPr>
            </w:pPr>
          </w:p>
          <w:p w14:paraId="058A27B1"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02160F5" w14:textId="77777777" w:rsidR="008765D9" w:rsidRPr="00B47454" w:rsidRDefault="008765D9">
            <w:pPr>
              <w:ind w:left="0" w:hanging="2"/>
              <w:jc w:val="center"/>
              <w:rPr>
                <w:rFonts w:ascii="Calibri" w:eastAsia="Calibri" w:hAnsi="Calibri" w:cs="Calibri"/>
                <w:b/>
              </w:rPr>
            </w:pPr>
          </w:p>
          <w:p w14:paraId="3B915E90"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35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2E57FB2" w14:textId="77777777" w:rsidR="008765D9" w:rsidRPr="00B47454" w:rsidRDefault="008765D9">
            <w:pPr>
              <w:ind w:left="0" w:hanging="2"/>
              <w:jc w:val="center"/>
              <w:rPr>
                <w:rFonts w:ascii="Calibri" w:eastAsia="Calibri" w:hAnsi="Calibri" w:cs="Calibri"/>
                <w:b/>
              </w:rPr>
            </w:pPr>
          </w:p>
          <w:p w14:paraId="4960B12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D78BE59" w14:textId="77777777" w:rsidR="008765D9" w:rsidRPr="00B47454" w:rsidRDefault="008765D9">
            <w:pPr>
              <w:ind w:left="0" w:right="140" w:hanging="2"/>
              <w:jc w:val="center"/>
              <w:rPr>
                <w:rFonts w:ascii="Calibri" w:eastAsia="Calibri" w:hAnsi="Calibri" w:cs="Calibri"/>
                <w:b/>
              </w:rPr>
            </w:pPr>
          </w:p>
          <w:p w14:paraId="3C2B110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14/12/2023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5B3847CD" w14:textId="77777777" w:rsidR="008765D9" w:rsidRPr="00B47454" w:rsidRDefault="008765D9">
            <w:pPr>
              <w:ind w:left="0" w:hanging="2"/>
              <w:jc w:val="center"/>
              <w:rPr>
                <w:rFonts w:ascii="Calibri" w:eastAsia="Calibri" w:hAnsi="Calibri" w:cs="Calibri"/>
                <w:b/>
              </w:rPr>
            </w:pPr>
          </w:p>
          <w:p w14:paraId="192767A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04321820"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45F599" w14:textId="77777777" w:rsidR="008765D9" w:rsidRPr="00B47454" w:rsidRDefault="008765D9">
            <w:pPr>
              <w:ind w:left="0" w:right="140" w:hanging="2"/>
              <w:jc w:val="center"/>
              <w:rPr>
                <w:rFonts w:ascii="Calibri" w:eastAsia="Calibri" w:hAnsi="Calibri" w:cs="Calibri"/>
                <w:b/>
              </w:rPr>
            </w:pPr>
          </w:p>
          <w:p w14:paraId="04EBCA2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PV/DOP/CSS/11/23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64B6C5EE" w14:textId="77777777" w:rsidR="008765D9" w:rsidRPr="00B47454" w:rsidRDefault="008765D9">
            <w:pPr>
              <w:ind w:left="0" w:right="140" w:hanging="2"/>
              <w:jc w:val="center"/>
              <w:rPr>
                <w:rFonts w:ascii="Calibri" w:eastAsia="Calibri" w:hAnsi="Calibri" w:cs="Calibri"/>
                <w:b/>
              </w:rPr>
            </w:pPr>
          </w:p>
          <w:p w14:paraId="52D42928"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ALTA, TORSIÓN CONSTRUCCIONES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03BBA60"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CONSTRUCCIÓN DE CUBIERTAS PARA ESCUELAS (DOMOS) EN, 1.- ESCUELA PRIMARIA BENITO JUÁREZ, COLONIA BUENOS AIRES, 2.- ESCUELA SECUNDARIA No 15, FRACCIONAMIENTO FLUVIAL VALLARTA, 3.- ESCUELA SECUNDARI</w:t>
            </w:r>
            <w:r w:rsidRPr="00B47454">
              <w:rPr>
                <w:rFonts w:ascii="Calibri" w:eastAsia="Calibri" w:hAnsi="Calibri" w:cs="Calibri"/>
                <w:b/>
              </w:rPr>
              <w:t xml:space="preserve">A TÉCNICA 132, COLONIA EL MANGAL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E69BC5A" w14:textId="77777777" w:rsidR="008765D9" w:rsidRPr="00B47454" w:rsidRDefault="008765D9">
            <w:pPr>
              <w:ind w:left="0" w:hanging="2"/>
              <w:jc w:val="center"/>
              <w:rPr>
                <w:rFonts w:ascii="Calibri" w:eastAsia="Calibri" w:hAnsi="Calibri" w:cs="Calibri"/>
                <w:b/>
              </w:rPr>
            </w:pPr>
          </w:p>
          <w:p w14:paraId="396BD3D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$7,280,088.73</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78AA9E6B" w14:textId="77777777" w:rsidR="008765D9" w:rsidRPr="00B47454" w:rsidRDefault="008765D9">
            <w:pPr>
              <w:ind w:left="0" w:right="160" w:hanging="2"/>
              <w:jc w:val="center"/>
              <w:rPr>
                <w:rFonts w:ascii="Calibri" w:eastAsia="Calibri" w:hAnsi="Calibri" w:cs="Calibri"/>
                <w:b/>
              </w:rPr>
            </w:pPr>
          </w:p>
          <w:p w14:paraId="448C5B5E"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799FF96" w14:textId="77777777" w:rsidR="008765D9" w:rsidRPr="00B47454" w:rsidRDefault="008765D9">
            <w:pPr>
              <w:ind w:left="0" w:hanging="2"/>
              <w:jc w:val="center"/>
              <w:rPr>
                <w:rFonts w:ascii="Calibri" w:eastAsia="Calibri" w:hAnsi="Calibri" w:cs="Calibri"/>
                <w:b/>
              </w:rPr>
            </w:pPr>
          </w:p>
          <w:p w14:paraId="49EF008C"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0F4D9A4" w14:textId="77777777" w:rsidR="008765D9" w:rsidRPr="00B47454" w:rsidRDefault="008765D9">
            <w:pPr>
              <w:ind w:left="0" w:hanging="2"/>
              <w:jc w:val="center"/>
              <w:rPr>
                <w:rFonts w:ascii="Calibri" w:eastAsia="Calibri" w:hAnsi="Calibri" w:cs="Calibri"/>
                <w:b/>
              </w:rPr>
            </w:pPr>
          </w:p>
          <w:p w14:paraId="7C4E602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5CC0133" w14:textId="77777777" w:rsidR="008765D9" w:rsidRPr="00B47454" w:rsidRDefault="008765D9">
            <w:pPr>
              <w:ind w:left="0" w:right="140" w:hanging="2"/>
              <w:jc w:val="center"/>
              <w:rPr>
                <w:rFonts w:ascii="Calibri" w:eastAsia="Calibri" w:hAnsi="Calibri" w:cs="Calibri"/>
                <w:b/>
              </w:rPr>
            </w:pPr>
          </w:p>
          <w:p w14:paraId="5E56E88D"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16/10/2023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4724600F" w14:textId="77777777" w:rsidR="008765D9" w:rsidRPr="00B47454" w:rsidRDefault="008765D9">
            <w:pPr>
              <w:ind w:left="0" w:hanging="2"/>
              <w:jc w:val="center"/>
              <w:rPr>
                <w:rFonts w:ascii="Calibri" w:eastAsia="Calibri" w:hAnsi="Calibri" w:cs="Calibri"/>
                <w:b/>
              </w:rPr>
            </w:pPr>
          </w:p>
          <w:p w14:paraId="5985FC6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0317C987"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0D44963" w14:textId="77777777" w:rsidR="008765D9" w:rsidRPr="00B47454" w:rsidRDefault="008765D9">
            <w:pPr>
              <w:ind w:left="0" w:right="140" w:hanging="2"/>
              <w:jc w:val="center"/>
              <w:rPr>
                <w:rFonts w:ascii="Calibri" w:eastAsia="Calibri" w:hAnsi="Calibri" w:cs="Calibri"/>
                <w:b/>
              </w:rPr>
            </w:pPr>
          </w:p>
          <w:p w14:paraId="3B10129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PV/DOP/CSS/17/23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72A4EF9B"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GRUPO INMOBILIARIO SKARN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C891095"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CONSTRUCCIÓN DE MUROS PERIMETRALES EN PANTEONES MUNICIPALES, PANTEÓN EL PROGRESO, PANTEÓN MUNICIPAL IXTAPA Y PANTEÓN LA MODERNA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14E06F5" w14:textId="77777777" w:rsidR="008765D9" w:rsidRPr="00B47454" w:rsidRDefault="008765D9">
            <w:pPr>
              <w:ind w:left="0" w:hanging="2"/>
              <w:jc w:val="center"/>
              <w:rPr>
                <w:rFonts w:ascii="Calibri" w:eastAsia="Calibri" w:hAnsi="Calibri" w:cs="Calibri"/>
                <w:b/>
              </w:rPr>
            </w:pPr>
          </w:p>
          <w:p w14:paraId="596DD53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$8,137, 569.57</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659AAF9F"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FONDOS MUNICIPALES/ICUS DISTRITO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A504984" w14:textId="77777777" w:rsidR="008765D9" w:rsidRPr="00B47454" w:rsidRDefault="008765D9">
            <w:pPr>
              <w:ind w:left="0" w:hanging="2"/>
              <w:jc w:val="center"/>
              <w:rPr>
                <w:rFonts w:ascii="Calibri" w:eastAsia="Calibri" w:hAnsi="Calibri" w:cs="Calibri"/>
                <w:b/>
              </w:rPr>
            </w:pPr>
          </w:p>
          <w:p w14:paraId="7521363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40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62A30DB" w14:textId="77777777" w:rsidR="008765D9" w:rsidRPr="00B47454" w:rsidRDefault="008765D9">
            <w:pPr>
              <w:ind w:left="0" w:hanging="2"/>
              <w:jc w:val="center"/>
              <w:rPr>
                <w:rFonts w:ascii="Calibri" w:eastAsia="Calibri" w:hAnsi="Calibri" w:cs="Calibri"/>
                <w:b/>
              </w:rPr>
            </w:pPr>
          </w:p>
          <w:p w14:paraId="6BA0F6A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18/07/2023</w:t>
            </w:r>
          </w:p>
          <w:p w14:paraId="19246919" w14:textId="77777777" w:rsidR="008765D9" w:rsidRPr="00B47454" w:rsidRDefault="008765D9">
            <w:pPr>
              <w:ind w:left="0" w:hanging="2"/>
              <w:jc w:val="center"/>
              <w:rPr>
                <w:rFonts w:ascii="Calibri" w:eastAsia="Calibri" w:hAnsi="Calibri" w:cs="Calibri"/>
                <w:b/>
              </w:rPr>
            </w:pP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4E0AF89" w14:textId="77777777" w:rsidR="008765D9" w:rsidRPr="00B47454" w:rsidRDefault="008765D9">
            <w:pPr>
              <w:ind w:left="0" w:right="140" w:hanging="2"/>
              <w:jc w:val="center"/>
              <w:rPr>
                <w:rFonts w:ascii="Calibri" w:eastAsia="Calibri" w:hAnsi="Calibri" w:cs="Calibri"/>
                <w:b/>
              </w:rPr>
            </w:pPr>
          </w:p>
          <w:p w14:paraId="5ABAF13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17/07/2023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50C57C2A" w14:textId="77777777" w:rsidR="008765D9" w:rsidRPr="00B47454" w:rsidRDefault="008765D9">
            <w:pPr>
              <w:ind w:left="0" w:hanging="2"/>
              <w:jc w:val="center"/>
              <w:rPr>
                <w:rFonts w:ascii="Calibri" w:eastAsia="Calibri" w:hAnsi="Calibri" w:cs="Calibri"/>
                <w:b/>
              </w:rPr>
            </w:pPr>
          </w:p>
          <w:p w14:paraId="43392A4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30069121"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29AEA74" w14:textId="77777777" w:rsidR="008765D9" w:rsidRPr="00B47454" w:rsidRDefault="008765D9">
            <w:pPr>
              <w:ind w:left="0" w:right="140" w:hanging="2"/>
              <w:rPr>
                <w:rFonts w:ascii="Calibri" w:eastAsia="Calibri" w:hAnsi="Calibri" w:cs="Calibri"/>
                <w:b/>
              </w:rPr>
            </w:pPr>
          </w:p>
          <w:p w14:paraId="4C2136A3"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PV/DOP/CSS/21/23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3139FB8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GERANIOS ARQUINGENIEROS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187374F6"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PAVIMENTACIÓN A BASE DE EMPEDRADO MORTERO CON HUELLAS DE CONCRETO ESTRIADO EN CALLE PUERTO TAMPICO, ENTRE CALLE DEL PERFUME Y CALLE ORQUÍDEA, COLONIA DEL MAR</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05AD211" w14:textId="77777777" w:rsidR="008765D9" w:rsidRPr="00B47454" w:rsidRDefault="008765D9">
            <w:pPr>
              <w:ind w:left="0" w:hanging="2"/>
              <w:jc w:val="center"/>
              <w:rPr>
                <w:rFonts w:ascii="Calibri" w:eastAsia="Calibri" w:hAnsi="Calibri" w:cs="Calibri"/>
                <w:b/>
              </w:rPr>
            </w:pPr>
          </w:p>
          <w:p w14:paraId="5739A1B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$3,615,820.29</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58FD53D3" w14:textId="77777777" w:rsidR="008765D9" w:rsidRPr="00B47454" w:rsidRDefault="008765D9">
            <w:pPr>
              <w:ind w:left="0" w:right="160" w:hanging="2"/>
              <w:jc w:val="center"/>
              <w:rPr>
                <w:rFonts w:ascii="Calibri" w:eastAsia="Calibri" w:hAnsi="Calibri" w:cs="Calibri"/>
                <w:b/>
              </w:rPr>
            </w:pPr>
          </w:p>
          <w:p w14:paraId="0985B2E7"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92CF4F3" w14:textId="77777777" w:rsidR="008765D9" w:rsidRPr="00B47454" w:rsidRDefault="008765D9">
            <w:pPr>
              <w:ind w:left="0" w:hanging="2"/>
              <w:jc w:val="center"/>
              <w:rPr>
                <w:rFonts w:ascii="Calibri" w:eastAsia="Calibri" w:hAnsi="Calibri" w:cs="Calibri"/>
                <w:b/>
              </w:rPr>
            </w:pPr>
          </w:p>
          <w:p w14:paraId="7CBDEE7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60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D72ED94" w14:textId="77777777" w:rsidR="008765D9" w:rsidRPr="00B47454" w:rsidRDefault="008765D9">
            <w:pPr>
              <w:ind w:left="0" w:hanging="2"/>
              <w:jc w:val="center"/>
              <w:rPr>
                <w:rFonts w:ascii="Calibri" w:eastAsia="Calibri" w:hAnsi="Calibri" w:cs="Calibri"/>
                <w:b/>
              </w:rPr>
            </w:pPr>
          </w:p>
          <w:p w14:paraId="5D111B3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18/07/2023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44DB54A" w14:textId="77777777" w:rsidR="008765D9" w:rsidRPr="00B47454" w:rsidRDefault="008765D9">
            <w:pPr>
              <w:ind w:left="0" w:right="140" w:hanging="2"/>
              <w:jc w:val="center"/>
              <w:rPr>
                <w:rFonts w:ascii="Calibri" w:eastAsia="Calibri" w:hAnsi="Calibri" w:cs="Calibri"/>
                <w:b/>
              </w:rPr>
            </w:pPr>
          </w:p>
          <w:p w14:paraId="6430CD7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16/10/2023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3F46681B" w14:textId="77777777" w:rsidR="008765D9" w:rsidRPr="00B47454" w:rsidRDefault="008765D9">
            <w:pPr>
              <w:ind w:left="0" w:hanging="2"/>
              <w:jc w:val="center"/>
              <w:rPr>
                <w:rFonts w:ascii="Calibri" w:eastAsia="Calibri" w:hAnsi="Calibri" w:cs="Calibri"/>
                <w:b/>
              </w:rPr>
            </w:pPr>
          </w:p>
          <w:p w14:paraId="0B14978C"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2C99E0B0"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FA6C78" w14:textId="77777777" w:rsidR="008765D9" w:rsidRPr="00B47454" w:rsidRDefault="008765D9">
            <w:pPr>
              <w:ind w:left="0" w:right="140" w:hanging="2"/>
              <w:jc w:val="center"/>
              <w:rPr>
                <w:rFonts w:ascii="Calibri" w:eastAsia="Calibri" w:hAnsi="Calibri" w:cs="Calibri"/>
                <w:b/>
              </w:rPr>
            </w:pPr>
          </w:p>
          <w:p w14:paraId="501FE40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PV/DOP/CSS/26/23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727BAF5D"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MAGSS CONSTRUCCIONES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0E03864A" w14:textId="77777777" w:rsidR="008765D9" w:rsidRPr="00B47454" w:rsidRDefault="008765D9">
            <w:pPr>
              <w:ind w:left="0" w:right="140" w:hanging="2"/>
              <w:jc w:val="both"/>
              <w:rPr>
                <w:rFonts w:ascii="Calibri" w:eastAsia="Calibri" w:hAnsi="Calibri" w:cs="Calibri"/>
                <w:b/>
              </w:rPr>
            </w:pPr>
          </w:p>
          <w:p w14:paraId="38436FF8"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MANTENIMIENTO Y LIMPIEZA DE CANALES REVESTIDOS, EN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E2B4195" w14:textId="77777777" w:rsidR="008765D9" w:rsidRPr="00B47454" w:rsidRDefault="008765D9">
            <w:pPr>
              <w:ind w:left="0" w:hanging="2"/>
              <w:jc w:val="center"/>
              <w:rPr>
                <w:rFonts w:ascii="Calibri" w:eastAsia="Calibri" w:hAnsi="Calibri" w:cs="Calibri"/>
                <w:b/>
              </w:rPr>
            </w:pPr>
          </w:p>
          <w:p w14:paraId="2C7FA55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$2,035,198.31</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7F75EB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7F85C7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E00ACA7" w14:textId="77777777" w:rsidR="008765D9" w:rsidRPr="00B47454" w:rsidRDefault="008765D9">
            <w:pPr>
              <w:ind w:left="0" w:hanging="2"/>
              <w:jc w:val="center"/>
              <w:rPr>
                <w:rFonts w:ascii="Calibri" w:eastAsia="Calibri" w:hAnsi="Calibri" w:cs="Calibri"/>
                <w:b/>
              </w:rPr>
            </w:pPr>
          </w:p>
          <w:p w14:paraId="7AEC77ED"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CC1C9A3" w14:textId="77777777" w:rsidR="008765D9" w:rsidRPr="00B47454" w:rsidRDefault="008765D9">
            <w:pPr>
              <w:ind w:left="0" w:right="140" w:hanging="2"/>
              <w:jc w:val="center"/>
              <w:rPr>
                <w:rFonts w:ascii="Calibri" w:eastAsia="Calibri" w:hAnsi="Calibri" w:cs="Calibri"/>
                <w:b/>
              </w:rPr>
            </w:pPr>
          </w:p>
          <w:p w14:paraId="11616CE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07/08/2023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619A8E1C" w14:textId="77777777" w:rsidR="008765D9" w:rsidRPr="00B47454" w:rsidRDefault="008765D9">
            <w:pPr>
              <w:ind w:left="0" w:hanging="2"/>
              <w:jc w:val="center"/>
              <w:rPr>
                <w:rFonts w:ascii="Calibri" w:eastAsia="Calibri" w:hAnsi="Calibri" w:cs="Calibri"/>
                <w:b/>
              </w:rPr>
            </w:pPr>
          </w:p>
          <w:p w14:paraId="014AC5F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TERMINADA </w:t>
            </w:r>
          </w:p>
        </w:tc>
      </w:tr>
      <w:tr w:rsidR="00B47454" w:rsidRPr="00B47454" w14:paraId="6DC7BBAD"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64D83C0" w14:textId="77777777" w:rsidR="008765D9" w:rsidRPr="00B47454" w:rsidRDefault="008765D9">
            <w:pPr>
              <w:ind w:left="0" w:right="140" w:hanging="2"/>
              <w:jc w:val="center"/>
              <w:rPr>
                <w:rFonts w:ascii="Calibri" w:eastAsia="Calibri" w:hAnsi="Calibri" w:cs="Calibri"/>
                <w:b/>
              </w:rPr>
            </w:pPr>
          </w:p>
          <w:p w14:paraId="06C42A7E"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PV/DOP/CSS/27/23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2E9ED56A"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ACARREOS Y MAQUINARIA R.T.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1E6E1718" w14:textId="77777777" w:rsidR="008765D9" w:rsidRPr="00B47454" w:rsidRDefault="008765D9">
            <w:pPr>
              <w:ind w:left="0" w:right="140" w:hanging="2"/>
              <w:jc w:val="both"/>
              <w:rPr>
                <w:rFonts w:ascii="Calibri" w:eastAsia="Calibri" w:hAnsi="Calibri" w:cs="Calibri"/>
                <w:b/>
              </w:rPr>
            </w:pPr>
          </w:p>
          <w:p w14:paraId="0078ABCF"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MANTENIMIENTO Y CONSERVACIÓN DE ARROYOS DE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3063C2E2" w14:textId="77777777" w:rsidR="008765D9" w:rsidRPr="00B47454" w:rsidRDefault="008765D9">
            <w:pPr>
              <w:ind w:left="0" w:hanging="2"/>
              <w:jc w:val="center"/>
              <w:rPr>
                <w:rFonts w:ascii="Calibri" w:eastAsia="Calibri" w:hAnsi="Calibri" w:cs="Calibri"/>
                <w:b/>
              </w:rPr>
            </w:pPr>
          </w:p>
          <w:p w14:paraId="7E382D6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$2,111,335.14</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4C32DF8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6B6E5EF" w14:textId="77777777" w:rsidR="008765D9" w:rsidRPr="00B47454" w:rsidRDefault="008765D9">
            <w:pPr>
              <w:ind w:left="0" w:hanging="2"/>
              <w:jc w:val="center"/>
              <w:rPr>
                <w:rFonts w:ascii="Calibri" w:eastAsia="Calibri" w:hAnsi="Calibri" w:cs="Calibri"/>
                <w:b/>
              </w:rPr>
            </w:pPr>
          </w:p>
          <w:p w14:paraId="419FE721"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E72A6A5" w14:textId="77777777" w:rsidR="008765D9" w:rsidRPr="00B47454" w:rsidRDefault="008765D9">
            <w:pPr>
              <w:ind w:left="0" w:hanging="2"/>
              <w:jc w:val="center"/>
              <w:rPr>
                <w:rFonts w:ascii="Calibri" w:eastAsia="Calibri" w:hAnsi="Calibri" w:cs="Calibri"/>
                <w:b/>
              </w:rPr>
            </w:pPr>
          </w:p>
          <w:p w14:paraId="7F6FD09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FA344F1" w14:textId="77777777" w:rsidR="008765D9" w:rsidRPr="00B47454" w:rsidRDefault="008765D9">
            <w:pPr>
              <w:ind w:left="0" w:right="140" w:hanging="2"/>
              <w:jc w:val="center"/>
              <w:rPr>
                <w:rFonts w:ascii="Calibri" w:eastAsia="Calibri" w:hAnsi="Calibri" w:cs="Calibri"/>
                <w:b/>
              </w:rPr>
            </w:pPr>
          </w:p>
          <w:p w14:paraId="3598C205"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27/07/2023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40580605" w14:textId="77777777" w:rsidR="008765D9" w:rsidRPr="00B47454" w:rsidRDefault="008765D9">
            <w:pPr>
              <w:ind w:left="0" w:hanging="2"/>
              <w:jc w:val="center"/>
              <w:rPr>
                <w:rFonts w:ascii="Calibri" w:eastAsia="Calibri" w:hAnsi="Calibri" w:cs="Calibri"/>
                <w:b/>
              </w:rPr>
            </w:pPr>
          </w:p>
          <w:p w14:paraId="0BEBBD3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TERMINADA </w:t>
            </w:r>
          </w:p>
        </w:tc>
      </w:tr>
      <w:tr w:rsidR="00B47454" w:rsidRPr="00B47454" w14:paraId="1D026563"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77D8FB" w14:textId="77777777" w:rsidR="008765D9" w:rsidRPr="00B47454" w:rsidRDefault="008765D9">
            <w:pPr>
              <w:ind w:left="0" w:right="140" w:hanging="2"/>
              <w:jc w:val="center"/>
              <w:rPr>
                <w:rFonts w:ascii="Calibri" w:eastAsia="Calibri" w:hAnsi="Calibri" w:cs="Calibri"/>
                <w:b/>
              </w:rPr>
            </w:pPr>
          </w:p>
          <w:p w14:paraId="6ACBD5D8"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PV/DOP/CSS/28/23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28D7B64F"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 xml:space="preserve"> ACARREOS Y</w:t>
            </w:r>
          </w:p>
          <w:p w14:paraId="7679AB78"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MAQUINARIA R.T S.A.</w:t>
            </w:r>
            <w:r w:rsidRPr="00B47454">
              <w:rPr>
                <w:rFonts w:ascii="Calibri" w:eastAsia="Calibri" w:hAnsi="Calibri" w:cs="Calibri"/>
              </w:rPr>
              <w:t xml:space="preserve"> </w:t>
            </w:r>
            <w:r w:rsidRPr="00B47454">
              <w:rPr>
                <w:rFonts w:ascii="Calibri" w:eastAsia="Calibri" w:hAnsi="Calibri" w:cs="Calibri"/>
                <w:b/>
              </w:rPr>
              <w:t>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4B41255" w14:textId="77777777" w:rsidR="008765D9" w:rsidRPr="00B47454" w:rsidRDefault="008765D9">
            <w:pPr>
              <w:ind w:left="0" w:right="140" w:hanging="2"/>
              <w:jc w:val="both"/>
              <w:rPr>
                <w:rFonts w:ascii="Calibri" w:eastAsia="Calibri" w:hAnsi="Calibri" w:cs="Calibri"/>
                <w:b/>
              </w:rPr>
            </w:pPr>
          </w:p>
          <w:p w14:paraId="7B30048B"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DESAZOLVE DE AGUAS ARRIBA DEL RÍO PITILLAL, EN PUERTO VALLARTA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C2B3524" w14:textId="77777777" w:rsidR="008765D9" w:rsidRPr="00B47454" w:rsidRDefault="008765D9">
            <w:pPr>
              <w:ind w:left="0" w:hanging="2"/>
              <w:jc w:val="center"/>
              <w:rPr>
                <w:rFonts w:ascii="Calibri" w:eastAsia="Calibri" w:hAnsi="Calibri" w:cs="Calibri"/>
                <w:b/>
              </w:rPr>
            </w:pPr>
          </w:p>
          <w:p w14:paraId="20A28E9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$2,158,827.59</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174592C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31C6DD3" w14:textId="77777777" w:rsidR="008765D9" w:rsidRPr="00B47454" w:rsidRDefault="008765D9">
            <w:pPr>
              <w:ind w:left="0" w:hanging="2"/>
              <w:jc w:val="center"/>
              <w:rPr>
                <w:rFonts w:ascii="Calibri" w:eastAsia="Calibri" w:hAnsi="Calibri" w:cs="Calibri"/>
                <w:b/>
              </w:rPr>
            </w:pPr>
          </w:p>
          <w:p w14:paraId="54AE24D2"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7C77F14" w14:textId="77777777" w:rsidR="008765D9" w:rsidRPr="00B47454" w:rsidRDefault="008765D9">
            <w:pPr>
              <w:ind w:left="0" w:hanging="2"/>
              <w:jc w:val="center"/>
              <w:rPr>
                <w:rFonts w:ascii="Calibri" w:eastAsia="Calibri" w:hAnsi="Calibri" w:cs="Calibri"/>
                <w:b/>
              </w:rPr>
            </w:pPr>
          </w:p>
          <w:p w14:paraId="7B63069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100D761" w14:textId="77777777" w:rsidR="008765D9" w:rsidRPr="00B47454" w:rsidRDefault="008765D9">
            <w:pPr>
              <w:ind w:left="0" w:right="140" w:hanging="2"/>
              <w:jc w:val="center"/>
              <w:rPr>
                <w:rFonts w:ascii="Calibri" w:eastAsia="Calibri" w:hAnsi="Calibri" w:cs="Calibri"/>
                <w:b/>
              </w:rPr>
            </w:pPr>
          </w:p>
          <w:p w14:paraId="385355EB"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01/08/2023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7013DC41" w14:textId="77777777" w:rsidR="008765D9" w:rsidRPr="00B47454" w:rsidRDefault="008765D9">
            <w:pPr>
              <w:ind w:left="0" w:hanging="2"/>
              <w:jc w:val="center"/>
              <w:rPr>
                <w:rFonts w:ascii="Calibri" w:eastAsia="Calibri" w:hAnsi="Calibri" w:cs="Calibri"/>
                <w:b/>
              </w:rPr>
            </w:pPr>
          </w:p>
          <w:p w14:paraId="44F5992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TERMINADA </w:t>
            </w:r>
          </w:p>
        </w:tc>
      </w:tr>
      <w:tr w:rsidR="00B47454" w:rsidRPr="00B47454" w14:paraId="5B124B39"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FF83B1D" w14:textId="77777777" w:rsidR="008765D9" w:rsidRPr="00B47454" w:rsidRDefault="008765D9">
            <w:pPr>
              <w:ind w:left="0" w:right="140" w:hanging="2"/>
              <w:jc w:val="center"/>
              <w:rPr>
                <w:rFonts w:ascii="Calibri" w:eastAsia="Calibri" w:hAnsi="Calibri" w:cs="Calibri"/>
                <w:b/>
              </w:rPr>
            </w:pPr>
          </w:p>
          <w:p w14:paraId="7100B18E"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PV/DOP/CSS/29/23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42A895B0"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ALTA </w:t>
            </w:r>
            <w:proofErr w:type="gramStart"/>
            <w:r w:rsidRPr="00B47454">
              <w:rPr>
                <w:rFonts w:ascii="Calibri" w:eastAsia="Calibri" w:hAnsi="Calibri" w:cs="Calibri"/>
                <w:b/>
              </w:rPr>
              <w:t>TORSIÓN  CONSTRUCCIONES</w:t>
            </w:r>
            <w:proofErr w:type="gramEnd"/>
            <w:r w:rsidRPr="00B47454">
              <w:rPr>
                <w:rFonts w:ascii="Calibri" w:eastAsia="Calibri" w:hAnsi="Calibri" w:cs="Calibri"/>
                <w:b/>
              </w:rPr>
              <w:t xml:space="preserve">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58835994" w14:textId="77777777" w:rsidR="008765D9" w:rsidRPr="00B47454" w:rsidRDefault="008765D9">
            <w:pPr>
              <w:ind w:left="0" w:right="140" w:hanging="2"/>
              <w:jc w:val="both"/>
              <w:rPr>
                <w:rFonts w:ascii="Calibri" w:eastAsia="Calibri" w:hAnsi="Calibri" w:cs="Calibri"/>
                <w:b/>
              </w:rPr>
            </w:pPr>
          </w:p>
          <w:p w14:paraId="42105809"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REENCAUZAMIENTO Y CONSERVACIÓN DE TALUDES EN EL RÍO </w:t>
            </w:r>
            <w:r w:rsidRPr="00B47454">
              <w:rPr>
                <w:rFonts w:ascii="Calibri" w:eastAsia="Calibri" w:hAnsi="Calibri" w:cs="Calibri"/>
                <w:b/>
              </w:rPr>
              <w:t>PITILLAL, EN PUERTO VALLARTA</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080E1FE0" w14:textId="77777777" w:rsidR="008765D9" w:rsidRPr="00B47454" w:rsidRDefault="008765D9">
            <w:pPr>
              <w:ind w:left="0" w:hanging="2"/>
              <w:jc w:val="center"/>
              <w:rPr>
                <w:rFonts w:ascii="Calibri" w:eastAsia="Calibri" w:hAnsi="Calibri" w:cs="Calibri"/>
                <w:b/>
              </w:rPr>
            </w:pPr>
          </w:p>
          <w:p w14:paraId="20E9763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$2,060,201.93 </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376A0642" w14:textId="77777777" w:rsidR="008765D9" w:rsidRPr="00B47454" w:rsidRDefault="008765D9">
            <w:pPr>
              <w:ind w:left="0" w:right="140" w:hanging="2"/>
              <w:jc w:val="center"/>
              <w:rPr>
                <w:rFonts w:ascii="Calibri" w:eastAsia="Calibri" w:hAnsi="Calibri" w:cs="Calibri"/>
                <w:b/>
              </w:rPr>
            </w:pPr>
          </w:p>
          <w:p w14:paraId="797EF4BB"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67F9336" w14:textId="77777777" w:rsidR="008765D9" w:rsidRPr="00B47454" w:rsidRDefault="008765D9">
            <w:pPr>
              <w:ind w:left="0" w:hanging="2"/>
              <w:jc w:val="center"/>
              <w:rPr>
                <w:rFonts w:ascii="Calibri" w:eastAsia="Calibri" w:hAnsi="Calibri" w:cs="Calibri"/>
                <w:b/>
              </w:rPr>
            </w:pPr>
          </w:p>
          <w:p w14:paraId="373F3A0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FA246AF" w14:textId="77777777" w:rsidR="008765D9" w:rsidRPr="00B47454" w:rsidRDefault="008765D9">
            <w:pPr>
              <w:ind w:left="0" w:hanging="2"/>
              <w:jc w:val="center"/>
              <w:rPr>
                <w:rFonts w:ascii="Calibri" w:eastAsia="Calibri" w:hAnsi="Calibri" w:cs="Calibri"/>
                <w:b/>
              </w:rPr>
            </w:pPr>
          </w:p>
          <w:p w14:paraId="5F7E7220"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0ED2B91" w14:textId="77777777" w:rsidR="008765D9" w:rsidRPr="00B47454" w:rsidRDefault="008765D9">
            <w:pPr>
              <w:ind w:left="0" w:right="140" w:hanging="2"/>
              <w:jc w:val="center"/>
              <w:rPr>
                <w:rFonts w:ascii="Calibri" w:eastAsia="Calibri" w:hAnsi="Calibri" w:cs="Calibri"/>
                <w:b/>
              </w:rPr>
            </w:pPr>
          </w:p>
          <w:p w14:paraId="75AD096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01/08/2023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A4EA94F" w14:textId="77777777" w:rsidR="008765D9" w:rsidRPr="00B47454" w:rsidRDefault="008765D9">
            <w:pPr>
              <w:ind w:left="0" w:hanging="2"/>
              <w:jc w:val="center"/>
              <w:rPr>
                <w:rFonts w:ascii="Calibri" w:eastAsia="Calibri" w:hAnsi="Calibri" w:cs="Calibri"/>
                <w:b/>
              </w:rPr>
            </w:pPr>
          </w:p>
          <w:p w14:paraId="06C1FCF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TERMINADA </w:t>
            </w:r>
          </w:p>
        </w:tc>
      </w:tr>
      <w:tr w:rsidR="00B47454" w:rsidRPr="00B47454" w14:paraId="32E5BEF2" w14:textId="77777777">
        <w:trPr>
          <w:trHeight w:val="610"/>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DCAC16" w14:textId="77777777" w:rsidR="008765D9" w:rsidRPr="00B47454" w:rsidRDefault="008765D9">
            <w:pPr>
              <w:ind w:left="0" w:right="140" w:hanging="2"/>
              <w:jc w:val="center"/>
              <w:rPr>
                <w:rFonts w:ascii="Calibri" w:eastAsia="Calibri" w:hAnsi="Calibri" w:cs="Calibri"/>
                <w:b/>
              </w:rPr>
            </w:pPr>
          </w:p>
          <w:p w14:paraId="17C2B4CA"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PV/DOP/CSS/30/23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239E7955" w14:textId="77777777" w:rsidR="008765D9" w:rsidRPr="00B47454" w:rsidRDefault="008765D9">
            <w:pPr>
              <w:ind w:left="0" w:right="140" w:hanging="2"/>
              <w:rPr>
                <w:rFonts w:ascii="Calibri" w:eastAsia="Calibri" w:hAnsi="Calibri" w:cs="Calibri"/>
                <w:b/>
              </w:rPr>
            </w:pPr>
          </w:p>
          <w:p w14:paraId="11A18474"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AGREGADOS RT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7C63100F" w14:textId="77777777" w:rsidR="008765D9" w:rsidRPr="00B47454" w:rsidRDefault="008765D9">
            <w:pPr>
              <w:ind w:left="0" w:right="140" w:hanging="2"/>
              <w:jc w:val="both"/>
              <w:rPr>
                <w:rFonts w:ascii="Calibri" w:eastAsia="Calibri" w:hAnsi="Calibri" w:cs="Calibri"/>
                <w:b/>
              </w:rPr>
            </w:pPr>
          </w:p>
          <w:p w14:paraId="7F6BF8F2"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TRABAJOS DE OBRA EMERGENTES DE REENCAUZAMIENTO Y PROTECCIÓN DE RÍOS Y ARROYOS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C3A5286" w14:textId="77777777" w:rsidR="008765D9" w:rsidRPr="00B47454" w:rsidRDefault="008765D9">
            <w:pPr>
              <w:ind w:left="0" w:hanging="2"/>
              <w:jc w:val="center"/>
              <w:rPr>
                <w:rFonts w:ascii="Calibri" w:eastAsia="Calibri" w:hAnsi="Calibri" w:cs="Calibri"/>
                <w:b/>
              </w:rPr>
            </w:pPr>
          </w:p>
          <w:p w14:paraId="147CCD3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$2,044,771,15</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12D8F45F" w14:textId="77777777" w:rsidR="008765D9" w:rsidRPr="00B47454" w:rsidRDefault="008765D9">
            <w:pPr>
              <w:ind w:left="0" w:right="140" w:hanging="2"/>
              <w:jc w:val="center"/>
              <w:rPr>
                <w:rFonts w:ascii="Calibri" w:eastAsia="Calibri" w:hAnsi="Calibri" w:cs="Calibri"/>
                <w:b/>
              </w:rPr>
            </w:pPr>
          </w:p>
          <w:p w14:paraId="2823A7FF"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AF0A00C" w14:textId="77777777" w:rsidR="008765D9" w:rsidRPr="00B47454" w:rsidRDefault="008765D9">
            <w:pPr>
              <w:ind w:left="0" w:hanging="2"/>
              <w:jc w:val="center"/>
              <w:rPr>
                <w:rFonts w:ascii="Calibri" w:eastAsia="Calibri" w:hAnsi="Calibri" w:cs="Calibri"/>
                <w:b/>
              </w:rPr>
            </w:pPr>
          </w:p>
          <w:p w14:paraId="7C38F852"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09B6DAE" w14:textId="77777777" w:rsidR="008765D9" w:rsidRPr="00B47454" w:rsidRDefault="008765D9">
            <w:pPr>
              <w:ind w:left="0" w:hanging="2"/>
              <w:jc w:val="center"/>
              <w:rPr>
                <w:rFonts w:ascii="Calibri" w:eastAsia="Calibri" w:hAnsi="Calibri" w:cs="Calibri"/>
                <w:b/>
              </w:rPr>
            </w:pPr>
          </w:p>
          <w:p w14:paraId="55CB8AD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03/07/2023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C9A6A1D" w14:textId="77777777" w:rsidR="008765D9" w:rsidRPr="00B47454" w:rsidRDefault="008765D9">
            <w:pPr>
              <w:ind w:left="0" w:right="140" w:hanging="2"/>
              <w:jc w:val="center"/>
              <w:rPr>
                <w:rFonts w:ascii="Calibri" w:eastAsia="Calibri" w:hAnsi="Calibri" w:cs="Calibri"/>
                <w:b/>
              </w:rPr>
            </w:pPr>
          </w:p>
          <w:p w14:paraId="4AE5DF15"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07/08/2023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6FAC0EE7" w14:textId="77777777" w:rsidR="008765D9" w:rsidRPr="00B47454" w:rsidRDefault="008765D9">
            <w:pPr>
              <w:ind w:left="0" w:hanging="2"/>
              <w:jc w:val="center"/>
              <w:rPr>
                <w:rFonts w:ascii="Calibri" w:eastAsia="Calibri" w:hAnsi="Calibri" w:cs="Calibri"/>
                <w:b/>
              </w:rPr>
            </w:pPr>
          </w:p>
          <w:p w14:paraId="36C4B1CC"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TERMINADA </w:t>
            </w:r>
          </w:p>
        </w:tc>
      </w:tr>
      <w:tr w:rsidR="00B47454" w:rsidRPr="00B47454" w14:paraId="3658E954"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2DB099B" w14:textId="77777777" w:rsidR="008765D9" w:rsidRPr="00B47454" w:rsidRDefault="008765D9">
            <w:pPr>
              <w:ind w:left="0" w:right="140" w:hanging="2"/>
              <w:jc w:val="center"/>
              <w:rPr>
                <w:rFonts w:ascii="Calibri" w:eastAsia="Calibri" w:hAnsi="Calibri" w:cs="Calibri"/>
                <w:b/>
              </w:rPr>
            </w:pPr>
          </w:p>
          <w:p w14:paraId="180C41E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PV/DOP/CSS/D2/23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2949C092" w14:textId="77777777" w:rsidR="008765D9" w:rsidRPr="00B47454" w:rsidRDefault="008765D9">
            <w:pPr>
              <w:ind w:left="0" w:right="140" w:hanging="2"/>
              <w:jc w:val="center"/>
              <w:rPr>
                <w:rFonts w:ascii="Calibri" w:eastAsia="Calibri" w:hAnsi="Calibri" w:cs="Calibri"/>
                <w:b/>
              </w:rPr>
            </w:pPr>
          </w:p>
          <w:p w14:paraId="0D6D5F9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INGENIERIA Y CONSTRUCCIONES ANROL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7F98A7C"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CONSTRUCCIÓN DE HUELLAS DE CONCRETO HIDRÁULICO Y EMPEDRADO AHOGADO EN MORTERO, CALLE ECUADOR ENTRE CALLE LAS AMÉRICAS Y CALLE SAN SALVADOR, COLONIA 5 DE DICIEMBRE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7B429454" w14:textId="77777777" w:rsidR="008765D9" w:rsidRPr="00B47454" w:rsidRDefault="008765D9">
            <w:pPr>
              <w:ind w:left="0" w:hanging="2"/>
              <w:jc w:val="center"/>
              <w:rPr>
                <w:rFonts w:ascii="Calibri" w:eastAsia="Calibri" w:hAnsi="Calibri" w:cs="Calibri"/>
                <w:b/>
              </w:rPr>
            </w:pPr>
          </w:p>
          <w:p w14:paraId="44416030"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$10,040,363,93</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1B13ED14" w14:textId="77777777" w:rsidR="008765D9" w:rsidRPr="00B47454" w:rsidRDefault="008765D9">
            <w:pPr>
              <w:ind w:left="0" w:right="160" w:hanging="2"/>
              <w:jc w:val="center"/>
              <w:rPr>
                <w:rFonts w:ascii="Calibri" w:eastAsia="Calibri" w:hAnsi="Calibri" w:cs="Calibri"/>
                <w:b/>
              </w:rPr>
            </w:pPr>
          </w:p>
          <w:p w14:paraId="667AD15C"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p w14:paraId="10BEA000" w14:textId="77777777" w:rsidR="008765D9" w:rsidRPr="00B47454" w:rsidRDefault="008765D9">
            <w:pPr>
              <w:ind w:left="0" w:right="140" w:hanging="2"/>
              <w:jc w:val="center"/>
              <w:rPr>
                <w:rFonts w:ascii="Calibri" w:eastAsia="Calibri" w:hAnsi="Calibri" w:cs="Calibri"/>
                <w:b/>
              </w:rPr>
            </w:pP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C0CD0DA" w14:textId="77777777" w:rsidR="008765D9" w:rsidRPr="00B47454" w:rsidRDefault="008765D9">
            <w:pPr>
              <w:ind w:left="0" w:hanging="2"/>
              <w:jc w:val="center"/>
              <w:rPr>
                <w:rFonts w:ascii="Calibri" w:eastAsia="Calibri" w:hAnsi="Calibri" w:cs="Calibri"/>
                <w:b/>
              </w:rPr>
            </w:pPr>
          </w:p>
          <w:p w14:paraId="12B5258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A6D2F90" w14:textId="77777777" w:rsidR="008765D9" w:rsidRPr="00B47454" w:rsidRDefault="008765D9">
            <w:pPr>
              <w:ind w:left="0" w:hanging="2"/>
              <w:jc w:val="center"/>
              <w:rPr>
                <w:rFonts w:ascii="Calibri" w:eastAsia="Calibri" w:hAnsi="Calibri" w:cs="Calibri"/>
                <w:b/>
              </w:rPr>
            </w:pPr>
          </w:p>
          <w:p w14:paraId="59C695C1"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26C0347" w14:textId="77777777" w:rsidR="008765D9" w:rsidRPr="00B47454" w:rsidRDefault="008765D9">
            <w:pPr>
              <w:ind w:left="0" w:right="140" w:hanging="2"/>
              <w:jc w:val="center"/>
              <w:rPr>
                <w:rFonts w:ascii="Calibri" w:eastAsia="Calibri" w:hAnsi="Calibri" w:cs="Calibri"/>
                <w:b/>
              </w:rPr>
            </w:pPr>
          </w:p>
          <w:p w14:paraId="74C67F6D"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29/12/2023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7E13611F" w14:textId="77777777" w:rsidR="008765D9" w:rsidRPr="00B47454" w:rsidRDefault="008765D9">
            <w:pPr>
              <w:ind w:left="0" w:hanging="2"/>
              <w:jc w:val="center"/>
              <w:rPr>
                <w:rFonts w:ascii="Calibri" w:eastAsia="Calibri" w:hAnsi="Calibri" w:cs="Calibri"/>
                <w:b/>
              </w:rPr>
            </w:pPr>
          </w:p>
          <w:p w14:paraId="4881CB16"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0C8C3482"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BFC094B" w14:textId="77777777" w:rsidR="008765D9" w:rsidRPr="00B47454" w:rsidRDefault="008765D9">
            <w:pPr>
              <w:ind w:left="0" w:right="140" w:hanging="2"/>
              <w:jc w:val="center"/>
              <w:rPr>
                <w:rFonts w:ascii="Calibri" w:eastAsia="Calibri" w:hAnsi="Calibri" w:cs="Calibri"/>
                <w:b/>
              </w:rPr>
            </w:pPr>
          </w:p>
          <w:p w14:paraId="5EFD4A8D"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PV/DOP/CSS/05/24</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3621E7ED" w14:textId="77777777" w:rsidR="008765D9" w:rsidRPr="00B47454" w:rsidRDefault="008765D9">
            <w:pPr>
              <w:ind w:left="0" w:right="140" w:hanging="2"/>
              <w:jc w:val="center"/>
              <w:rPr>
                <w:rFonts w:ascii="Calibri" w:eastAsia="Calibri" w:hAnsi="Calibri" w:cs="Calibri"/>
                <w:b/>
              </w:rPr>
            </w:pPr>
          </w:p>
          <w:p w14:paraId="4DCB4DBB"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GAREY</w:t>
            </w:r>
          </w:p>
          <w:p w14:paraId="0B71E896" w14:textId="77777777" w:rsidR="008765D9" w:rsidRPr="00B47454" w:rsidRDefault="001C490D">
            <w:pPr>
              <w:ind w:left="0" w:right="140" w:hanging="2"/>
              <w:jc w:val="center"/>
              <w:rPr>
                <w:rFonts w:ascii="Calibri" w:eastAsia="Calibri" w:hAnsi="Calibri" w:cs="Calibri"/>
              </w:rPr>
            </w:pPr>
            <w:r w:rsidRPr="00B47454">
              <w:rPr>
                <w:rFonts w:ascii="Calibri" w:eastAsia="Calibri" w:hAnsi="Calibri" w:cs="Calibri"/>
                <w:b/>
              </w:rPr>
              <w:t>CONSTRUCCIONES</w:t>
            </w:r>
          </w:p>
          <w:p w14:paraId="2BF47A51"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S.A. DE C.V.</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5D053543"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CONSTRUCCIÓN DE HUELLAS DE CONCRETO HIDRÁULICO Y EMPEDRADO AHOGADO ENTRE LAS CALLES BENEMÉRITO DE LAS AMÉRICAS, ENTRE AV. FRANCISCO VILLA Y CALLE PASEO DE LA VIENA, COLONIA LA VENA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BD94241" w14:textId="77777777" w:rsidR="008765D9" w:rsidRPr="00B47454" w:rsidRDefault="008765D9">
            <w:pPr>
              <w:ind w:left="0" w:hanging="2"/>
              <w:jc w:val="center"/>
              <w:rPr>
                <w:rFonts w:ascii="Calibri" w:eastAsia="Calibri" w:hAnsi="Calibri" w:cs="Calibri"/>
                <w:b/>
              </w:rPr>
            </w:pPr>
          </w:p>
          <w:p w14:paraId="48CF753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$10,597,315.06</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59D03191" w14:textId="77777777" w:rsidR="008765D9" w:rsidRPr="00B47454" w:rsidRDefault="008765D9">
            <w:pPr>
              <w:ind w:left="0" w:right="160" w:hanging="2"/>
              <w:jc w:val="center"/>
              <w:rPr>
                <w:rFonts w:ascii="Calibri" w:eastAsia="Calibri" w:hAnsi="Calibri" w:cs="Calibri"/>
                <w:b/>
              </w:rPr>
            </w:pPr>
          </w:p>
          <w:p w14:paraId="230A742D" w14:textId="77777777" w:rsidR="008765D9" w:rsidRPr="00B47454" w:rsidRDefault="001C490D">
            <w:pPr>
              <w:ind w:left="0" w:right="160" w:hanging="2"/>
              <w:jc w:val="center"/>
              <w:rPr>
                <w:rFonts w:ascii="Calibri" w:eastAsia="Calibri" w:hAnsi="Calibri" w:cs="Calibri"/>
                <w:b/>
              </w:rPr>
            </w:pPr>
            <w:r w:rsidRPr="00B47454">
              <w:rPr>
                <w:rFonts w:ascii="Calibri" w:eastAsia="Calibri" w:hAnsi="Calibri" w:cs="Calibri"/>
                <w:b/>
              </w:rPr>
              <w:t>FAISM</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317966C" w14:textId="77777777" w:rsidR="008765D9" w:rsidRPr="00B47454" w:rsidRDefault="008765D9">
            <w:pPr>
              <w:ind w:left="0" w:hanging="2"/>
              <w:jc w:val="center"/>
              <w:rPr>
                <w:rFonts w:ascii="Calibri" w:eastAsia="Calibri" w:hAnsi="Calibri" w:cs="Calibri"/>
                <w:b/>
              </w:rPr>
            </w:pPr>
          </w:p>
          <w:p w14:paraId="1AF2904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15</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69645AA" w14:textId="77777777" w:rsidR="008765D9" w:rsidRPr="00B47454" w:rsidRDefault="008765D9">
            <w:pPr>
              <w:ind w:left="0" w:hanging="2"/>
              <w:jc w:val="center"/>
              <w:rPr>
                <w:rFonts w:ascii="Calibri" w:eastAsia="Calibri" w:hAnsi="Calibri" w:cs="Calibri"/>
                <w:b/>
              </w:rPr>
            </w:pPr>
          </w:p>
          <w:p w14:paraId="2DFB825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4C43FEA" w14:textId="77777777" w:rsidR="008765D9" w:rsidRPr="00B47454" w:rsidRDefault="008765D9">
            <w:pPr>
              <w:ind w:left="0" w:right="140" w:hanging="2"/>
              <w:jc w:val="center"/>
              <w:rPr>
                <w:rFonts w:ascii="Calibri" w:eastAsia="Calibri" w:hAnsi="Calibri" w:cs="Calibri"/>
                <w:b/>
              </w:rPr>
            </w:pPr>
          </w:p>
          <w:p w14:paraId="17D4B49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29/12/2023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56211B16" w14:textId="77777777" w:rsidR="008765D9" w:rsidRPr="00B47454" w:rsidRDefault="008765D9">
            <w:pPr>
              <w:ind w:left="0" w:hanging="2"/>
              <w:jc w:val="center"/>
              <w:rPr>
                <w:rFonts w:ascii="Calibri" w:eastAsia="Calibri" w:hAnsi="Calibri" w:cs="Calibri"/>
                <w:b/>
              </w:rPr>
            </w:pPr>
          </w:p>
          <w:p w14:paraId="4F18FC1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PROCESO </w:t>
            </w:r>
          </w:p>
        </w:tc>
      </w:tr>
      <w:tr w:rsidR="00B47454" w:rsidRPr="00B47454" w14:paraId="38D9644A" w14:textId="77777777">
        <w:trPr>
          <w:trHeight w:val="85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C72881" w14:textId="77777777" w:rsidR="008765D9" w:rsidRPr="00B47454" w:rsidRDefault="008765D9">
            <w:pPr>
              <w:ind w:left="0" w:right="140" w:hanging="2"/>
              <w:jc w:val="center"/>
              <w:rPr>
                <w:rFonts w:ascii="Calibri" w:eastAsia="Calibri" w:hAnsi="Calibri" w:cs="Calibri"/>
                <w:b/>
              </w:rPr>
            </w:pPr>
          </w:p>
          <w:p w14:paraId="6869CF6D" w14:textId="77777777" w:rsidR="008765D9" w:rsidRPr="00B47454" w:rsidRDefault="008765D9">
            <w:pPr>
              <w:ind w:left="0" w:right="140" w:hanging="2"/>
              <w:jc w:val="center"/>
              <w:rPr>
                <w:rFonts w:ascii="Calibri" w:eastAsia="Calibri" w:hAnsi="Calibri" w:cs="Calibri"/>
                <w:b/>
              </w:rPr>
            </w:pPr>
          </w:p>
          <w:p w14:paraId="3E477E7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PV/DOP/CSS/31/23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7CB43FE" w14:textId="77777777" w:rsidR="008765D9" w:rsidRPr="00B47454" w:rsidRDefault="008765D9">
            <w:pPr>
              <w:ind w:left="0" w:right="140" w:hanging="2"/>
              <w:jc w:val="center"/>
              <w:rPr>
                <w:rFonts w:ascii="Calibri" w:eastAsia="Calibri" w:hAnsi="Calibri" w:cs="Calibri"/>
                <w:b/>
              </w:rPr>
            </w:pPr>
          </w:p>
          <w:p w14:paraId="2BFC39E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BERESMO CONSTRUCTORA Y URBANIZADORA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0646D3A0"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PAVIMENTACIÓN A BASE DE CONCRETO HIDRÁULICO EN AVENIDA PRISCILIANO SÁNCHEZ, (CARRIL SUR) ENTRE ENCADENAMIENTO 0+635.07, CALLE JALISCO Y 0+924.61 CALLE VERACRUZ, FRACCIONAMIENTO FLUVIAL VALLARTA, PUERTO VALLARTA, JALISCO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66316023" w14:textId="77777777" w:rsidR="008765D9" w:rsidRPr="00B47454" w:rsidRDefault="008765D9">
            <w:pPr>
              <w:ind w:left="0" w:hanging="2"/>
              <w:jc w:val="center"/>
              <w:rPr>
                <w:rFonts w:ascii="Calibri" w:eastAsia="Calibri" w:hAnsi="Calibri" w:cs="Calibri"/>
                <w:b/>
              </w:rPr>
            </w:pPr>
          </w:p>
          <w:p w14:paraId="0F4215B4" w14:textId="77777777" w:rsidR="008765D9" w:rsidRPr="00B47454" w:rsidRDefault="008765D9">
            <w:pPr>
              <w:ind w:left="0" w:hanging="2"/>
              <w:jc w:val="center"/>
              <w:rPr>
                <w:rFonts w:ascii="Calibri" w:eastAsia="Calibri" w:hAnsi="Calibri" w:cs="Calibri"/>
                <w:b/>
              </w:rPr>
            </w:pPr>
          </w:p>
          <w:p w14:paraId="75475EF2"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$11,023,235.85</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4E1271D5" w14:textId="77777777" w:rsidR="008765D9" w:rsidRPr="00B47454" w:rsidRDefault="008765D9">
            <w:pPr>
              <w:ind w:left="0" w:right="140" w:hanging="2"/>
              <w:jc w:val="center"/>
              <w:rPr>
                <w:rFonts w:ascii="Calibri" w:eastAsia="Calibri" w:hAnsi="Calibri" w:cs="Calibri"/>
                <w:b/>
              </w:rPr>
            </w:pPr>
          </w:p>
          <w:p w14:paraId="34A5E567"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w:t>
            </w:r>
            <w:r w:rsidRPr="00B47454">
              <w:rPr>
                <w:rFonts w:ascii="Calibri" w:eastAsia="Calibri" w:hAnsi="Calibri" w:cs="Calibri"/>
                <w:b/>
              </w:rPr>
              <w:t>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B5E5EE8" w14:textId="77777777" w:rsidR="008765D9" w:rsidRPr="00B47454" w:rsidRDefault="008765D9">
            <w:pPr>
              <w:ind w:left="0" w:hanging="2"/>
              <w:jc w:val="center"/>
              <w:rPr>
                <w:rFonts w:ascii="Calibri" w:eastAsia="Calibri" w:hAnsi="Calibri" w:cs="Calibri"/>
                <w:b/>
              </w:rPr>
            </w:pPr>
          </w:p>
          <w:p w14:paraId="4E6BD6DA" w14:textId="77777777" w:rsidR="008765D9" w:rsidRPr="00B47454" w:rsidRDefault="008765D9">
            <w:pPr>
              <w:ind w:left="0" w:hanging="2"/>
              <w:jc w:val="center"/>
              <w:rPr>
                <w:rFonts w:ascii="Calibri" w:eastAsia="Calibri" w:hAnsi="Calibri" w:cs="Calibri"/>
                <w:b/>
              </w:rPr>
            </w:pPr>
          </w:p>
          <w:p w14:paraId="1A1E4A9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720D4E2" w14:textId="77777777" w:rsidR="008765D9" w:rsidRPr="00B47454" w:rsidRDefault="008765D9">
            <w:pPr>
              <w:ind w:left="0" w:hanging="2"/>
              <w:rPr>
                <w:rFonts w:ascii="Calibri" w:eastAsia="Calibri" w:hAnsi="Calibri" w:cs="Calibri"/>
                <w:b/>
              </w:rPr>
            </w:pPr>
          </w:p>
          <w:p w14:paraId="61939AE5" w14:textId="77777777" w:rsidR="008765D9" w:rsidRPr="00B47454" w:rsidRDefault="008765D9">
            <w:pPr>
              <w:ind w:left="0" w:hanging="2"/>
              <w:jc w:val="center"/>
              <w:rPr>
                <w:rFonts w:ascii="Calibri" w:eastAsia="Calibri" w:hAnsi="Calibri" w:cs="Calibri"/>
                <w:b/>
              </w:rPr>
            </w:pPr>
          </w:p>
          <w:p w14:paraId="76AA3741"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08/09/2023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7B16A050" w14:textId="77777777" w:rsidR="008765D9" w:rsidRPr="00B47454" w:rsidRDefault="008765D9">
            <w:pPr>
              <w:ind w:left="0" w:right="140" w:hanging="2"/>
              <w:jc w:val="center"/>
              <w:rPr>
                <w:rFonts w:ascii="Calibri" w:eastAsia="Calibri" w:hAnsi="Calibri" w:cs="Calibri"/>
                <w:b/>
              </w:rPr>
            </w:pPr>
          </w:p>
          <w:p w14:paraId="2E1105E3" w14:textId="77777777" w:rsidR="008765D9" w:rsidRPr="00B47454" w:rsidRDefault="008765D9">
            <w:pPr>
              <w:ind w:left="0" w:right="140" w:hanging="2"/>
              <w:jc w:val="center"/>
              <w:rPr>
                <w:rFonts w:ascii="Calibri" w:eastAsia="Calibri" w:hAnsi="Calibri" w:cs="Calibri"/>
                <w:b/>
              </w:rPr>
            </w:pPr>
          </w:p>
          <w:p w14:paraId="5E1BB3CC"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29/12/2023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67CD8D3F" w14:textId="77777777" w:rsidR="008765D9" w:rsidRPr="00B47454" w:rsidRDefault="008765D9">
            <w:pPr>
              <w:ind w:left="0" w:hanging="2"/>
              <w:jc w:val="center"/>
              <w:rPr>
                <w:rFonts w:ascii="Calibri" w:eastAsia="Calibri" w:hAnsi="Calibri" w:cs="Calibri"/>
                <w:b/>
              </w:rPr>
            </w:pPr>
          </w:p>
          <w:p w14:paraId="53B0988E"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EN CONTRATACIÓN </w:t>
            </w:r>
          </w:p>
        </w:tc>
      </w:tr>
      <w:tr w:rsidR="00B47454" w:rsidRPr="00B47454" w14:paraId="3FFDB364" w14:textId="77777777">
        <w:trPr>
          <w:trHeight w:val="1200"/>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E94985" w14:textId="77777777" w:rsidR="008765D9" w:rsidRPr="00B47454" w:rsidRDefault="008765D9">
            <w:pPr>
              <w:ind w:left="0" w:right="140" w:hanging="2"/>
              <w:jc w:val="center"/>
              <w:rPr>
                <w:rFonts w:ascii="Calibri" w:eastAsia="Calibri" w:hAnsi="Calibri" w:cs="Calibri"/>
                <w:b/>
              </w:rPr>
            </w:pPr>
          </w:p>
          <w:p w14:paraId="3EB6369A" w14:textId="77777777" w:rsidR="008765D9" w:rsidRPr="00B47454" w:rsidRDefault="008765D9">
            <w:pPr>
              <w:ind w:left="0" w:right="140" w:hanging="2"/>
              <w:jc w:val="center"/>
              <w:rPr>
                <w:rFonts w:ascii="Calibri" w:eastAsia="Calibri" w:hAnsi="Calibri" w:cs="Calibri"/>
                <w:b/>
              </w:rPr>
            </w:pPr>
          </w:p>
          <w:p w14:paraId="6F599021"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PV/DOP/CSS/32/23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9FB2830" w14:textId="77777777" w:rsidR="008765D9" w:rsidRPr="00B47454" w:rsidRDefault="008765D9">
            <w:pPr>
              <w:ind w:left="0" w:right="140" w:hanging="2"/>
              <w:jc w:val="center"/>
              <w:rPr>
                <w:rFonts w:ascii="Calibri" w:eastAsia="Calibri" w:hAnsi="Calibri" w:cs="Calibri"/>
                <w:b/>
              </w:rPr>
            </w:pPr>
          </w:p>
          <w:p w14:paraId="1341B05A" w14:textId="77777777" w:rsidR="008765D9" w:rsidRPr="00B47454" w:rsidRDefault="008765D9">
            <w:pPr>
              <w:ind w:left="0" w:right="140" w:hanging="2"/>
              <w:jc w:val="center"/>
              <w:rPr>
                <w:rFonts w:ascii="Calibri" w:eastAsia="Calibri" w:hAnsi="Calibri" w:cs="Calibri"/>
                <w:b/>
              </w:rPr>
            </w:pPr>
          </w:p>
          <w:p w14:paraId="5A172A4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AGREGADOS RT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45BE1832"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PAVIMENTACIÓN EN CONCRETO HIDRÁULICO EN LA AVENIDA FEDERACIÓN ENTRE CALLE REVOLUCIÓN DEL CADENAMIENTO 0+000 AL 0+730, COLONIA LOMAS DEL COAPINOLE, EN PUERTO VALLARTA, JALISCO (CUERPO ORIENTE) PRIMERA ETAPA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28B322A9" w14:textId="77777777" w:rsidR="008765D9" w:rsidRPr="00B47454" w:rsidRDefault="008765D9">
            <w:pPr>
              <w:ind w:left="0" w:hanging="2"/>
              <w:jc w:val="center"/>
              <w:rPr>
                <w:rFonts w:ascii="Calibri" w:eastAsia="Calibri" w:hAnsi="Calibri" w:cs="Calibri"/>
                <w:b/>
              </w:rPr>
            </w:pPr>
          </w:p>
          <w:p w14:paraId="7B4587D4" w14:textId="77777777" w:rsidR="008765D9" w:rsidRPr="00B47454" w:rsidRDefault="008765D9">
            <w:pPr>
              <w:ind w:left="0" w:hanging="2"/>
              <w:jc w:val="center"/>
              <w:rPr>
                <w:rFonts w:ascii="Calibri" w:eastAsia="Calibri" w:hAnsi="Calibri" w:cs="Calibri"/>
                <w:b/>
              </w:rPr>
            </w:pPr>
          </w:p>
          <w:p w14:paraId="3578D96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$11,777,041.24 </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783A5641" w14:textId="77777777" w:rsidR="008765D9" w:rsidRPr="00B47454" w:rsidRDefault="008765D9">
            <w:pPr>
              <w:ind w:left="0" w:right="140" w:hanging="2"/>
              <w:jc w:val="center"/>
              <w:rPr>
                <w:rFonts w:ascii="Calibri" w:eastAsia="Calibri" w:hAnsi="Calibri" w:cs="Calibri"/>
                <w:b/>
              </w:rPr>
            </w:pPr>
          </w:p>
          <w:p w14:paraId="710C012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4946990" w14:textId="77777777" w:rsidR="008765D9" w:rsidRPr="00B47454" w:rsidRDefault="008765D9">
            <w:pPr>
              <w:ind w:left="0" w:hanging="2"/>
              <w:jc w:val="center"/>
              <w:rPr>
                <w:rFonts w:ascii="Calibri" w:eastAsia="Calibri" w:hAnsi="Calibri" w:cs="Calibri"/>
                <w:b/>
              </w:rPr>
            </w:pPr>
          </w:p>
          <w:p w14:paraId="7CA2AF05" w14:textId="77777777" w:rsidR="008765D9" w:rsidRPr="00B47454" w:rsidRDefault="008765D9">
            <w:pPr>
              <w:ind w:left="0" w:hanging="2"/>
              <w:jc w:val="center"/>
              <w:rPr>
                <w:rFonts w:ascii="Calibri" w:eastAsia="Calibri" w:hAnsi="Calibri" w:cs="Calibri"/>
                <w:b/>
              </w:rPr>
            </w:pPr>
          </w:p>
          <w:p w14:paraId="082160C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38BA0C5" w14:textId="77777777" w:rsidR="008765D9" w:rsidRPr="00B47454" w:rsidRDefault="008765D9">
            <w:pPr>
              <w:ind w:left="0" w:hanging="2"/>
              <w:jc w:val="center"/>
              <w:rPr>
                <w:rFonts w:ascii="Calibri" w:eastAsia="Calibri" w:hAnsi="Calibri" w:cs="Calibri"/>
                <w:b/>
              </w:rPr>
            </w:pPr>
          </w:p>
          <w:p w14:paraId="1EA3688E" w14:textId="77777777" w:rsidR="008765D9" w:rsidRPr="00B47454" w:rsidRDefault="008765D9">
            <w:pPr>
              <w:ind w:left="0" w:hanging="2"/>
              <w:jc w:val="center"/>
              <w:rPr>
                <w:rFonts w:ascii="Calibri" w:eastAsia="Calibri" w:hAnsi="Calibri" w:cs="Calibri"/>
                <w:b/>
              </w:rPr>
            </w:pPr>
          </w:p>
          <w:p w14:paraId="7DEED1E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08/09</w:t>
            </w:r>
            <w:r w:rsidRPr="00B47454">
              <w:rPr>
                <w:rFonts w:ascii="Calibri" w:eastAsia="Calibri" w:hAnsi="Calibri" w:cs="Calibri"/>
                <w:b/>
              </w:rPr>
              <w:t>/2023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DF734E1" w14:textId="77777777" w:rsidR="008765D9" w:rsidRPr="00B47454" w:rsidRDefault="008765D9">
            <w:pPr>
              <w:ind w:left="0" w:right="140" w:hanging="2"/>
              <w:jc w:val="center"/>
              <w:rPr>
                <w:rFonts w:ascii="Calibri" w:eastAsia="Calibri" w:hAnsi="Calibri" w:cs="Calibri"/>
                <w:b/>
              </w:rPr>
            </w:pPr>
          </w:p>
          <w:p w14:paraId="1FB46ACA" w14:textId="77777777" w:rsidR="008765D9" w:rsidRPr="00B47454" w:rsidRDefault="008765D9">
            <w:pPr>
              <w:ind w:left="0" w:right="140" w:hanging="2"/>
              <w:jc w:val="center"/>
              <w:rPr>
                <w:rFonts w:ascii="Calibri" w:eastAsia="Calibri" w:hAnsi="Calibri" w:cs="Calibri"/>
                <w:b/>
              </w:rPr>
            </w:pPr>
          </w:p>
          <w:p w14:paraId="6771930F"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06/11/2023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B2391D3" w14:textId="77777777" w:rsidR="008765D9" w:rsidRPr="00B47454" w:rsidRDefault="008765D9">
            <w:pPr>
              <w:ind w:left="0" w:hanging="2"/>
              <w:jc w:val="center"/>
              <w:rPr>
                <w:rFonts w:ascii="Calibri" w:eastAsia="Calibri" w:hAnsi="Calibri" w:cs="Calibri"/>
                <w:b/>
              </w:rPr>
            </w:pPr>
          </w:p>
          <w:p w14:paraId="6E9E0A4A"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EN CONTRATACIÓN</w:t>
            </w:r>
          </w:p>
        </w:tc>
      </w:tr>
      <w:tr w:rsidR="00B47454" w:rsidRPr="00B47454" w14:paraId="61BB7C92" w14:textId="77777777">
        <w:trPr>
          <w:trHeight w:val="1044"/>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D7DC92" w14:textId="77777777" w:rsidR="008765D9" w:rsidRPr="00B47454" w:rsidRDefault="008765D9">
            <w:pPr>
              <w:ind w:left="0" w:right="140" w:hanging="2"/>
              <w:rPr>
                <w:rFonts w:ascii="Calibri" w:eastAsia="Calibri" w:hAnsi="Calibri" w:cs="Calibri"/>
                <w:b/>
              </w:rPr>
            </w:pPr>
          </w:p>
          <w:p w14:paraId="2E358D54" w14:textId="77777777" w:rsidR="008765D9" w:rsidRPr="00B47454" w:rsidRDefault="008765D9">
            <w:pPr>
              <w:ind w:left="0" w:right="140" w:hanging="2"/>
              <w:rPr>
                <w:rFonts w:ascii="Calibri" w:eastAsia="Calibri" w:hAnsi="Calibri" w:cs="Calibri"/>
                <w:b/>
              </w:rPr>
            </w:pPr>
          </w:p>
          <w:p w14:paraId="577BA383" w14:textId="77777777" w:rsidR="008765D9" w:rsidRPr="00B47454" w:rsidRDefault="001C490D">
            <w:pPr>
              <w:ind w:left="0" w:right="140" w:hanging="2"/>
              <w:rPr>
                <w:rFonts w:ascii="Calibri" w:eastAsia="Calibri" w:hAnsi="Calibri" w:cs="Calibri"/>
                <w:b/>
              </w:rPr>
            </w:pPr>
            <w:r w:rsidRPr="00B47454">
              <w:rPr>
                <w:rFonts w:ascii="Calibri" w:eastAsia="Calibri" w:hAnsi="Calibri" w:cs="Calibri"/>
                <w:b/>
              </w:rPr>
              <w:t>PV/DOP/CSS/37/23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3D3CBAD2" w14:textId="77777777" w:rsidR="008765D9" w:rsidRPr="00B47454" w:rsidRDefault="008765D9">
            <w:pPr>
              <w:ind w:left="0" w:right="140" w:hanging="2"/>
              <w:jc w:val="center"/>
              <w:rPr>
                <w:rFonts w:ascii="Calibri" w:eastAsia="Calibri" w:hAnsi="Calibri" w:cs="Calibri"/>
                <w:b/>
              </w:rPr>
            </w:pPr>
          </w:p>
          <w:p w14:paraId="5DD7E92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MARIELA RAQUEL HERRERA RENTERÍA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3F182EFF"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PAVIMENTACIÓN A BASE DE ASFALTO DE LA AVENIDA TAMAULIPAS ENTRE CALLE DURANGO CON CADENAMIENTO 0+367.60 Y CALLE GOLONDRINA, COLONIA MOJONERAS, PUERTO VALLARTA, JALISCO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1DCFBE76" w14:textId="77777777" w:rsidR="008765D9" w:rsidRPr="00B47454" w:rsidRDefault="008765D9">
            <w:pPr>
              <w:ind w:left="0" w:hanging="2"/>
              <w:jc w:val="center"/>
              <w:rPr>
                <w:rFonts w:ascii="Calibri" w:eastAsia="Calibri" w:hAnsi="Calibri" w:cs="Calibri"/>
                <w:b/>
              </w:rPr>
            </w:pPr>
          </w:p>
          <w:p w14:paraId="45CA75D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$9,956,725.23</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0317325E" w14:textId="77777777" w:rsidR="008765D9" w:rsidRPr="00B47454" w:rsidRDefault="008765D9">
            <w:pPr>
              <w:ind w:left="0" w:right="140" w:hanging="2"/>
              <w:jc w:val="center"/>
              <w:rPr>
                <w:rFonts w:ascii="Calibri" w:eastAsia="Calibri" w:hAnsi="Calibri" w:cs="Calibri"/>
                <w:b/>
              </w:rPr>
            </w:pPr>
          </w:p>
          <w:p w14:paraId="2BF3E64A"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46D669D2" w14:textId="77777777" w:rsidR="008765D9" w:rsidRPr="00B47454" w:rsidRDefault="008765D9">
            <w:pPr>
              <w:ind w:left="0" w:hanging="2"/>
              <w:jc w:val="center"/>
              <w:rPr>
                <w:rFonts w:ascii="Calibri" w:eastAsia="Calibri" w:hAnsi="Calibri" w:cs="Calibri"/>
                <w:b/>
              </w:rPr>
            </w:pPr>
          </w:p>
          <w:p w14:paraId="2AA66BF7"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D88B1EE" w14:textId="77777777" w:rsidR="008765D9" w:rsidRPr="00B47454" w:rsidRDefault="008765D9">
            <w:pPr>
              <w:ind w:left="0" w:hanging="2"/>
              <w:jc w:val="center"/>
              <w:rPr>
                <w:rFonts w:ascii="Calibri" w:eastAsia="Calibri" w:hAnsi="Calibri" w:cs="Calibri"/>
                <w:b/>
              </w:rPr>
            </w:pPr>
          </w:p>
          <w:p w14:paraId="101ED114"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06/09/2023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947A909" w14:textId="77777777" w:rsidR="008765D9" w:rsidRPr="00B47454" w:rsidRDefault="008765D9">
            <w:pPr>
              <w:ind w:left="0" w:hanging="2"/>
              <w:jc w:val="center"/>
              <w:rPr>
                <w:rFonts w:ascii="Calibri" w:eastAsia="Calibri" w:hAnsi="Calibri" w:cs="Calibri"/>
                <w:b/>
              </w:rPr>
            </w:pPr>
          </w:p>
          <w:p w14:paraId="1D2C7DA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08/09/2023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4EDD897F" w14:textId="77777777" w:rsidR="008765D9" w:rsidRPr="00B47454" w:rsidRDefault="008765D9">
            <w:pPr>
              <w:ind w:left="0" w:hanging="2"/>
              <w:jc w:val="center"/>
              <w:rPr>
                <w:rFonts w:ascii="Calibri" w:eastAsia="Calibri" w:hAnsi="Calibri" w:cs="Calibri"/>
                <w:b/>
              </w:rPr>
            </w:pPr>
          </w:p>
          <w:p w14:paraId="23F0A37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EN CONTRATACIÓN</w:t>
            </w:r>
          </w:p>
        </w:tc>
      </w:tr>
      <w:tr w:rsidR="00B47454" w:rsidRPr="00B47454" w14:paraId="23BF7004" w14:textId="77777777">
        <w:trPr>
          <w:trHeight w:val="870"/>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A6C84D" w14:textId="77777777" w:rsidR="008765D9" w:rsidRPr="00B47454" w:rsidRDefault="008765D9">
            <w:pPr>
              <w:ind w:left="0" w:right="140" w:hanging="2"/>
              <w:rPr>
                <w:rFonts w:ascii="Calibri" w:eastAsia="Calibri" w:hAnsi="Calibri" w:cs="Calibri"/>
                <w:b/>
              </w:rPr>
            </w:pPr>
          </w:p>
          <w:p w14:paraId="495F14F4"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PV/DOP/CSS/38/23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5FB3AC88" w14:textId="77777777" w:rsidR="008765D9" w:rsidRPr="00B47454" w:rsidRDefault="008765D9">
            <w:pPr>
              <w:ind w:left="0" w:right="140" w:hanging="2"/>
              <w:jc w:val="center"/>
              <w:rPr>
                <w:rFonts w:ascii="Calibri" w:eastAsia="Calibri" w:hAnsi="Calibri" w:cs="Calibri"/>
                <w:b/>
              </w:rPr>
            </w:pPr>
          </w:p>
          <w:p w14:paraId="0AEEB9B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DAVEGA SERVICE CONCRETOS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0357994B"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MEJORAMIENTO DE SUPERFICIE DE RODAMIENTO A BASE DE ASFALTO DEL CARRIL LATERAL HOME DEPOT DE CARRETERA FEDERAL 200, DEL CADENAMIENTO 0+104.69 AL CADENAMIENTO 0+452.77, COLONIA LAS JUNTAS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2A096BB" w14:textId="77777777" w:rsidR="008765D9" w:rsidRPr="00B47454" w:rsidRDefault="008765D9">
            <w:pPr>
              <w:ind w:left="0" w:hanging="2"/>
              <w:jc w:val="center"/>
              <w:rPr>
                <w:rFonts w:ascii="Calibri" w:eastAsia="Calibri" w:hAnsi="Calibri" w:cs="Calibri"/>
                <w:b/>
              </w:rPr>
            </w:pPr>
          </w:p>
          <w:p w14:paraId="75C35E85"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$4,897,936.92</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630E054E" w14:textId="77777777" w:rsidR="008765D9" w:rsidRPr="00B47454" w:rsidRDefault="008765D9">
            <w:pPr>
              <w:ind w:left="0" w:right="140" w:hanging="2"/>
              <w:jc w:val="center"/>
              <w:rPr>
                <w:rFonts w:ascii="Calibri" w:eastAsia="Calibri" w:hAnsi="Calibri" w:cs="Calibri"/>
                <w:b/>
              </w:rPr>
            </w:pPr>
          </w:p>
          <w:p w14:paraId="2BEE7E3E"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76DE27E" w14:textId="77777777" w:rsidR="008765D9" w:rsidRPr="00B47454" w:rsidRDefault="008765D9">
            <w:pPr>
              <w:ind w:left="0" w:hanging="2"/>
              <w:jc w:val="center"/>
              <w:rPr>
                <w:rFonts w:ascii="Calibri" w:eastAsia="Calibri" w:hAnsi="Calibri" w:cs="Calibri"/>
                <w:b/>
              </w:rPr>
            </w:pPr>
          </w:p>
          <w:p w14:paraId="4D96F10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2A9CA73" w14:textId="77777777" w:rsidR="008765D9" w:rsidRPr="00B47454" w:rsidRDefault="008765D9">
            <w:pPr>
              <w:ind w:left="0" w:hanging="2"/>
              <w:jc w:val="center"/>
              <w:rPr>
                <w:rFonts w:ascii="Calibri" w:eastAsia="Calibri" w:hAnsi="Calibri" w:cs="Calibri"/>
                <w:b/>
              </w:rPr>
            </w:pPr>
          </w:p>
          <w:p w14:paraId="36C871FF"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2CA23C5" w14:textId="77777777" w:rsidR="008765D9" w:rsidRPr="00B47454" w:rsidRDefault="008765D9">
            <w:pPr>
              <w:ind w:left="0" w:right="140" w:hanging="2"/>
              <w:jc w:val="center"/>
              <w:rPr>
                <w:rFonts w:ascii="Calibri" w:eastAsia="Calibri" w:hAnsi="Calibri" w:cs="Calibri"/>
                <w:b/>
              </w:rPr>
            </w:pPr>
          </w:p>
          <w:p w14:paraId="5FCB1821"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09/11/2023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0D69827B"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EN CONT</w:t>
            </w:r>
            <w:r w:rsidRPr="00B47454">
              <w:rPr>
                <w:rFonts w:ascii="Calibri" w:eastAsia="Calibri" w:hAnsi="Calibri" w:cs="Calibri"/>
                <w:b/>
              </w:rPr>
              <w:t>RATACIÓN</w:t>
            </w:r>
          </w:p>
        </w:tc>
      </w:tr>
      <w:tr w:rsidR="00B47454" w:rsidRPr="00B47454" w14:paraId="7AC25C29" w14:textId="77777777">
        <w:trPr>
          <w:trHeight w:val="975"/>
        </w:trPr>
        <w:tc>
          <w:tcPr>
            <w:tcW w:w="19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39204D" w14:textId="77777777" w:rsidR="008765D9" w:rsidRPr="00B47454" w:rsidRDefault="008765D9">
            <w:pPr>
              <w:ind w:left="0" w:right="140" w:hanging="2"/>
              <w:jc w:val="center"/>
              <w:rPr>
                <w:rFonts w:ascii="Calibri" w:eastAsia="Calibri" w:hAnsi="Calibri" w:cs="Calibri"/>
                <w:b/>
              </w:rPr>
            </w:pPr>
          </w:p>
          <w:p w14:paraId="6498CB17" w14:textId="77777777" w:rsidR="008765D9" w:rsidRPr="00B47454" w:rsidRDefault="008765D9">
            <w:pPr>
              <w:ind w:left="0" w:right="140" w:hanging="2"/>
              <w:rPr>
                <w:rFonts w:ascii="Calibri" w:eastAsia="Calibri" w:hAnsi="Calibri" w:cs="Calibri"/>
                <w:b/>
              </w:rPr>
            </w:pPr>
          </w:p>
          <w:p w14:paraId="54B41623" w14:textId="77777777" w:rsidR="008765D9" w:rsidRPr="00B47454" w:rsidRDefault="001C490D">
            <w:pPr>
              <w:ind w:left="0" w:right="140" w:hanging="2"/>
              <w:rPr>
                <w:rFonts w:ascii="Calibri" w:eastAsia="Calibri" w:hAnsi="Calibri" w:cs="Calibri"/>
                <w:b/>
              </w:rPr>
            </w:pPr>
            <w:r w:rsidRPr="00B47454">
              <w:rPr>
                <w:rFonts w:ascii="Calibri" w:eastAsia="Calibri" w:hAnsi="Calibri" w:cs="Calibri"/>
                <w:b/>
              </w:rPr>
              <w:t>PV/DOP/CSS/39/23</w:t>
            </w:r>
          </w:p>
        </w:tc>
        <w:tc>
          <w:tcPr>
            <w:tcW w:w="2040" w:type="dxa"/>
            <w:tcBorders>
              <w:top w:val="nil"/>
              <w:left w:val="nil"/>
              <w:bottom w:val="single" w:sz="6" w:space="0" w:color="000000"/>
              <w:right w:val="single" w:sz="6" w:space="0" w:color="000000"/>
            </w:tcBorders>
            <w:tcMar>
              <w:top w:w="0" w:type="dxa"/>
              <w:left w:w="0" w:type="dxa"/>
              <w:bottom w:w="0" w:type="dxa"/>
              <w:right w:w="0" w:type="dxa"/>
            </w:tcMar>
          </w:tcPr>
          <w:p w14:paraId="1BC212F6"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 xml:space="preserve">GRUPO CONSTRUCTOR EL REAL DEL ROSARIO S.A. DE C.V. </w:t>
            </w:r>
          </w:p>
        </w:tc>
        <w:tc>
          <w:tcPr>
            <w:tcW w:w="5940" w:type="dxa"/>
            <w:tcBorders>
              <w:top w:val="nil"/>
              <w:left w:val="nil"/>
              <w:bottom w:val="single" w:sz="6" w:space="0" w:color="000000"/>
              <w:right w:val="single" w:sz="6" w:space="0" w:color="000000"/>
            </w:tcBorders>
            <w:tcMar>
              <w:top w:w="0" w:type="dxa"/>
              <w:left w:w="0" w:type="dxa"/>
              <w:bottom w:w="0" w:type="dxa"/>
              <w:right w:w="0" w:type="dxa"/>
            </w:tcMar>
          </w:tcPr>
          <w:p w14:paraId="7F5E1D76" w14:textId="77777777" w:rsidR="008765D9" w:rsidRPr="00B47454" w:rsidRDefault="001C490D">
            <w:pPr>
              <w:ind w:left="0" w:right="140" w:hanging="2"/>
              <w:jc w:val="both"/>
              <w:rPr>
                <w:rFonts w:ascii="Calibri" w:eastAsia="Calibri" w:hAnsi="Calibri" w:cs="Calibri"/>
                <w:b/>
              </w:rPr>
            </w:pPr>
            <w:r w:rsidRPr="00B47454">
              <w:rPr>
                <w:rFonts w:ascii="Calibri" w:eastAsia="Calibri" w:hAnsi="Calibri" w:cs="Calibri"/>
                <w:b/>
              </w:rPr>
              <w:t xml:space="preserve">PAVIMENTACIÓN EN CONCRETO HIDRÁULICO, EN LA AV. FEDERACIÓN DEL CADENAMIENTO 0+730 AL 1+493.07, COLONIA LOMAS DEL COAPINOLE DE PUERTO VALLARTA, (CUERPO ORIENTE) SEGUNDA ETAPA </w:t>
            </w:r>
          </w:p>
        </w:tc>
        <w:tc>
          <w:tcPr>
            <w:tcW w:w="1605" w:type="dxa"/>
            <w:tcBorders>
              <w:top w:val="nil"/>
              <w:left w:val="nil"/>
              <w:bottom w:val="single" w:sz="6" w:space="0" w:color="000000"/>
              <w:right w:val="single" w:sz="6" w:space="0" w:color="000000"/>
            </w:tcBorders>
            <w:tcMar>
              <w:top w:w="0" w:type="dxa"/>
              <w:left w:w="0" w:type="dxa"/>
              <w:bottom w:w="0" w:type="dxa"/>
              <w:right w:w="0" w:type="dxa"/>
            </w:tcMar>
          </w:tcPr>
          <w:p w14:paraId="589D3D9D" w14:textId="77777777" w:rsidR="008765D9" w:rsidRPr="00B47454" w:rsidRDefault="008765D9">
            <w:pPr>
              <w:ind w:left="0" w:hanging="2"/>
              <w:jc w:val="center"/>
              <w:rPr>
                <w:rFonts w:ascii="Calibri" w:eastAsia="Calibri" w:hAnsi="Calibri" w:cs="Calibri"/>
                <w:b/>
              </w:rPr>
            </w:pPr>
          </w:p>
          <w:p w14:paraId="235192B8"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$11,616,666.90</w:t>
            </w:r>
          </w:p>
        </w:tc>
        <w:tc>
          <w:tcPr>
            <w:tcW w:w="1950" w:type="dxa"/>
            <w:tcBorders>
              <w:top w:val="nil"/>
              <w:left w:val="nil"/>
              <w:bottom w:val="single" w:sz="6" w:space="0" w:color="000000"/>
              <w:right w:val="single" w:sz="6" w:space="0" w:color="000000"/>
            </w:tcBorders>
            <w:tcMar>
              <w:top w:w="0" w:type="dxa"/>
              <w:left w:w="0" w:type="dxa"/>
              <w:bottom w:w="0" w:type="dxa"/>
              <w:right w:w="0" w:type="dxa"/>
            </w:tcMar>
          </w:tcPr>
          <w:p w14:paraId="0B7658CA" w14:textId="77777777" w:rsidR="008765D9" w:rsidRPr="00B47454" w:rsidRDefault="008765D9">
            <w:pPr>
              <w:ind w:left="0" w:right="140" w:hanging="2"/>
              <w:jc w:val="center"/>
              <w:rPr>
                <w:rFonts w:ascii="Calibri" w:eastAsia="Calibri" w:hAnsi="Calibri" w:cs="Calibri"/>
                <w:b/>
              </w:rPr>
            </w:pPr>
          </w:p>
          <w:p w14:paraId="5638FCD9"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FONDOS MUNICIPALES</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348E4E6" w14:textId="77777777" w:rsidR="008765D9" w:rsidRPr="00B47454" w:rsidRDefault="008765D9">
            <w:pPr>
              <w:ind w:left="0" w:hanging="2"/>
              <w:jc w:val="center"/>
              <w:rPr>
                <w:rFonts w:ascii="Calibri" w:eastAsia="Calibri" w:hAnsi="Calibri" w:cs="Calibri"/>
                <w:b/>
              </w:rPr>
            </w:pPr>
          </w:p>
          <w:p w14:paraId="7E82441C"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0</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667BF056" w14:textId="77777777" w:rsidR="008765D9" w:rsidRPr="00B47454" w:rsidRDefault="008765D9">
            <w:pPr>
              <w:ind w:left="0" w:hanging="2"/>
              <w:jc w:val="center"/>
              <w:rPr>
                <w:rFonts w:ascii="Calibri" w:eastAsia="Calibri" w:hAnsi="Calibri" w:cs="Calibri"/>
                <w:b/>
              </w:rPr>
            </w:pPr>
          </w:p>
          <w:p w14:paraId="3BC01159"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11/09/2023</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26651B5" w14:textId="77777777" w:rsidR="008765D9" w:rsidRPr="00B47454" w:rsidRDefault="008765D9">
            <w:pPr>
              <w:ind w:left="0" w:right="140" w:hanging="2"/>
              <w:jc w:val="center"/>
              <w:rPr>
                <w:rFonts w:ascii="Calibri" w:eastAsia="Calibri" w:hAnsi="Calibri" w:cs="Calibri"/>
                <w:b/>
              </w:rPr>
            </w:pPr>
          </w:p>
          <w:p w14:paraId="3A596672" w14:textId="77777777" w:rsidR="008765D9" w:rsidRPr="00B47454" w:rsidRDefault="001C490D">
            <w:pPr>
              <w:ind w:left="0" w:right="140" w:hanging="2"/>
              <w:jc w:val="center"/>
              <w:rPr>
                <w:rFonts w:ascii="Calibri" w:eastAsia="Calibri" w:hAnsi="Calibri" w:cs="Calibri"/>
                <w:b/>
              </w:rPr>
            </w:pPr>
            <w:r w:rsidRPr="00B47454">
              <w:rPr>
                <w:rFonts w:ascii="Calibri" w:eastAsia="Calibri" w:hAnsi="Calibri" w:cs="Calibri"/>
                <w:b/>
              </w:rPr>
              <w:t>29/12/2023</w:t>
            </w:r>
          </w:p>
        </w:tc>
        <w:tc>
          <w:tcPr>
            <w:tcW w:w="1440" w:type="dxa"/>
            <w:tcBorders>
              <w:top w:val="nil"/>
              <w:left w:val="nil"/>
              <w:bottom w:val="single" w:sz="6" w:space="0" w:color="000000"/>
              <w:right w:val="single" w:sz="6" w:space="0" w:color="000000"/>
            </w:tcBorders>
            <w:tcMar>
              <w:top w:w="0" w:type="dxa"/>
              <w:left w:w="0" w:type="dxa"/>
              <w:bottom w:w="0" w:type="dxa"/>
              <w:right w:w="0" w:type="dxa"/>
            </w:tcMar>
          </w:tcPr>
          <w:p w14:paraId="12BBE727" w14:textId="77777777" w:rsidR="008765D9" w:rsidRPr="00B47454" w:rsidRDefault="008765D9">
            <w:pPr>
              <w:ind w:left="0" w:hanging="2"/>
              <w:jc w:val="center"/>
              <w:rPr>
                <w:rFonts w:ascii="Calibri" w:eastAsia="Calibri" w:hAnsi="Calibri" w:cs="Calibri"/>
                <w:b/>
              </w:rPr>
            </w:pPr>
          </w:p>
          <w:p w14:paraId="4D9F7E70" w14:textId="77777777" w:rsidR="008765D9" w:rsidRPr="00B47454" w:rsidRDefault="001C490D">
            <w:pPr>
              <w:ind w:left="0" w:hanging="2"/>
              <w:jc w:val="center"/>
              <w:rPr>
                <w:rFonts w:ascii="Calibri" w:eastAsia="Calibri" w:hAnsi="Calibri" w:cs="Calibri"/>
                <w:b/>
              </w:rPr>
            </w:pPr>
            <w:r w:rsidRPr="00B47454">
              <w:rPr>
                <w:rFonts w:ascii="Calibri" w:eastAsia="Calibri" w:hAnsi="Calibri" w:cs="Calibri"/>
                <w:b/>
              </w:rPr>
              <w:t xml:space="preserve">EN </w:t>
            </w:r>
            <w:r w:rsidRPr="00B47454">
              <w:rPr>
                <w:rFonts w:ascii="Calibri" w:eastAsia="Calibri" w:hAnsi="Calibri" w:cs="Calibri"/>
                <w:b/>
              </w:rPr>
              <w:t>CONTRATACIÓN</w:t>
            </w:r>
          </w:p>
        </w:tc>
      </w:tr>
    </w:tbl>
    <w:p w14:paraId="0D568A0F" w14:textId="77777777" w:rsidR="008765D9" w:rsidRPr="00B47454" w:rsidRDefault="008765D9">
      <w:pPr>
        <w:ind w:left="1" w:hanging="3"/>
        <w:rPr>
          <w:rFonts w:ascii="Calibri" w:eastAsia="Calibri" w:hAnsi="Calibri" w:cs="Calibri"/>
          <w:sz w:val="28"/>
          <w:szCs w:val="28"/>
        </w:rPr>
        <w:sectPr w:rsidR="008765D9" w:rsidRPr="00B47454">
          <w:pgSz w:w="20160" w:h="12240" w:orient="landscape"/>
          <w:pgMar w:top="992" w:right="709" w:bottom="1043" w:left="851" w:header="709" w:footer="159" w:gutter="0"/>
          <w:cols w:space="720"/>
        </w:sectPr>
      </w:pPr>
    </w:p>
    <w:p w14:paraId="4BFB09FC" w14:textId="77777777" w:rsidR="008765D9" w:rsidRPr="00B47454" w:rsidRDefault="008765D9">
      <w:pPr>
        <w:ind w:left="0" w:hanging="2"/>
        <w:rPr>
          <w:rFonts w:ascii="Calibri" w:eastAsia="Calibri" w:hAnsi="Calibri" w:cs="Calibri"/>
          <w:sz w:val="24"/>
          <w:szCs w:val="24"/>
        </w:rPr>
      </w:pPr>
    </w:p>
    <w:p w14:paraId="78BAECA6" w14:textId="77777777" w:rsidR="008765D9" w:rsidRPr="00B47454" w:rsidRDefault="001C490D">
      <w:pPr>
        <w:ind w:left="1" w:hanging="3"/>
        <w:jc w:val="right"/>
        <w:rPr>
          <w:rFonts w:ascii="Calibri" w:eastAsia="Calibri" w:hAnsi="Calibri" w:cs="Calibri"/>
          <w:sz w:val="32"/>
          <w:szCs w:val="32"/>
        </w:rPr>
      </w:pPr>
      <w:r w:rsidRPr="00CE6E9C">
        <w:rPr>
          <w:rFonts w:ascii="Calibri" w:eastAsia="Calibri" w:hAnsi="Calibri" w:cs="Calibri"/>
          <w:b/>
          <w:color w:val="540000"/>
          <w:sz w:val="32"/>
          <w:szCs w:val="32"/>
        </w:rPr>
        <w:t xml:space="preserve">ESTRATEGIA 4.2. </w:t>
      </w:r>
      <w:r w:rsidRPr="00CE6E9C">
        <w:rPr>
          <w:rFonts w:ascii="Calibri" w:eastAsia="Calibri" w:hAnsi="Calibri" w:cs="Calibri"/>
          <w:b/>
          <w:color w:val="003300"/>
          <w:sz w:val="32"/>
          <w:szCs w:val="32"/>
        </w:rPr>
        <w:t>PLANEACIÓN TERRITORIAL</w:t>
      </w:r>
    </w:p>
    <w:p w14:paraId="36158FEC" w14:textId="77777777" w:rsidR="008765D9" w:rsidRPr="00B47454" w:rsidRDefault="008765D9">
      <w:pPr>
        <w:ind w:left="2" w:hanging="4"/>
        <w:jc w:val="right"/>
        <w:rPr>
          <w:rFonts w:ascii="Calibri" w:eastAsia="Calibri" w:hAnsi="Calibri" w:cs="Calibri"/>
          <w:sz w:val="36"/>
          <w:szCs w:val="36"/>
        </w:rPr>
      </w:pPr>
    </w:p>
    <w:p w14:paraId="743F0EB2"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el propósito de que en nuestro municipio cuente con un instrumento de ordenamiento ecológico, con enfoque de conservación y mejoramiento de los servicios ambientales, la </w:t>
      </w:r>
      <w:r w:rsidRPr="00B47454">
        <w:rPr>
          <w:rFonts w:ascii="Calibri" w:eastAsia="Calibri" w:hAnsi="Calibri" w:cs="Calibri"/>
          <w:b/>
          <w:sz w:val="24"/>
          <w:szCs w:val="24"/>
        </w:rPr>
        <w:t>Dirección de Desarrollo Urbano</w:t>
      </w:r>
      <w:r w:rsidRPr="00B47454">
        <w:rPr>
          <w:rFonts w:ascii="Calibri" w:eastAsia="Calibri" w:hAnsi="Calibri" w:cs="Calibri"/>
          <w:sz w:val="24"/>
          <w:szCs w:val="24"/>
        </w:rPr>
        <w:t xml:space="preserve"> en colaboración y mediante la </w:t>
      </w:r>
      <w:r w:rsidRPr="00B47454">
        <w:rPr>
          <w:rFonts w:ascii="Calibri" w:eastAsia="Calibri" w:hAnsi="Calibri" w:cs="Calibri"/>
          <w:b/>
          <w:sz w:val="24"/>
          <w:szCs w:val="24"/>
        </w:rPr>
        <w:t>Subdirección de Medio</w:t>
      </w:r>
      <w:r w:rsidRPr="00B47454">
        <w:rPr>
          <w:rFonts w:ascii="Calibri" w:eastAsia="Calibri" w:hAnsi="Calibri" w:cs="Calibri"/>
          <w:b/>
          <w:sz w:val="24"/>
          <w:szCs w:val="24"/>
        </w:rPr>
        <w:t xml:space="preserve"> Ambiente</w:t>
      </w:r>
      <w:r w:rsidRPr="00B47454">
        <w:rPr>
          <w:rFonts w:ascii="Calibri" w:eastAsia="Calibri" w:hAnsi="Calibri" w:cs="Calibri"/>
          <w:sz w:val="24"/>
          <w:szCs w:val="24"/>
        </w:rPr>
        <w:t>, llevaron a cabo las siguientes acciones.</w:t>
      </w:r>
    </w:p>
    <w:p w14:paraId="3223CB2F" w14:textId="77777777" w:rsidR="008765D9" w:rsidRPr="00B47454" w:rsidRDefault="008765D9">
      <w:pPr>
        <w:ind w:left="0" w:hanging="2"/>
        <w:jc w:val="both"/>
        <w:rPr>
          <w:rFonts w:ascii="Calibri" w:eastAsia="Calibri" w:hAnsi="Calibri" w:cs="Calibri"/>
          <w:sz w:val="24"/>
          <w:szCs w:val="24"/>
        </w:rPr>
      </w:pPr>
    </w:p>
    <w:p w14:paraId="2236A21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La Jefatura de Instrumentos Urbanos </w:t>
      </w:r>
      <w:r w:rsidRPr="00B47454">
        <w:rPr>
          <w:rFonts w:ascii="Calibri" w:eastAsia="Calibri" w:hAnsi="Calibri" w:cs="Calibri"/>
          <w:sz w:val="24"/>
          <w:szCs w:val="24"/>
        </w:rPr>
        <w:t xml:space="preserve">En el tercer trimestre de este año, se han llevado a cabo diversas actividades destinadas a mejorar las condiciones del territorio y promover la integración plena en </w:t>
      </w:r>
      <w:r w:rsidRPr="00B47454">
        <w:rPr>
          <w:rFonts w:ascii="Calibri" w:eastAsia="Calibri" w:hAnsi="Calibri" w:cs="Calibri"/>
          <w:sz w:val="24"/>
          <w:szCs w:val="24"/>
        </w:rPr>
        <w:t>la vida urbana. Algunos de los avances más destacados son:</w:t>
      </w:r>
    </w:p>
    <w:p w14:paraId="24F61CC9" w14:textId="77777777" w:rsidR="008765D9" w:rsidRPr="00B47454" w:rsidRDefault="008765D9">
      <w:pPr>
        <w:ind w:left="0" w:hanging="2"/>
        <w:jc w:val="both"/>
        <w:rPr>
          <w:rFonts w:ascii="Calibri" w:eastAsia="Calibri" w:hAnsi="Calibri" w:cs="Calibri"/>
          <w:sz w:val="24"/>
          <w:szCs w:val="24"/>
        </w:rPr>
      </w:pPr>
    </w:p>
    <w:p w14:paraId="10BB143A"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Parques Ecológicos:</w:t>
      </w:r>
      <w:r w:rsidRPr="00B47454">
        <w:rPr>
          <w:rFonts w:ascii="Calibri" w:eastAsia="Calibri" w:hAnsi="Calibri" w:cs="Calibri"/>
          <w:sz w:val="24"/>
          <w:szCs w:val="24"/>
        </w:rPr>
        <w:t xml:space="preserve"> </w:t>
      </w:r>
      <w:r w:rsidRPr="00B47454">
        <w:rPr>
          <w:rFonts w:ascii="Calibri" w:eastAsia="Calibri" w:hAnsi="Calibri" w:cs="Calibri"/>
          <w:b/>
          <w:sz w:val="24"/>
          <w:szCs w:val="24"/>
        </w:rPr>
        <w:t>Se ha alcanzado un avance del 80%</w:t>
      </w:r>
      <w:r w:rsidRPr="00B47454">
        <w:rPr>
          <w:rFonts w:ascii="Calibri" w:eastAsia="Calibri" w:hAnsi="Calibri" w:cs="Calibri"/>
          <w:sz w:val="24"/>
          <w:szCs w:val="24"/>
        </w:rPr>
        <w:t xml:space="preserve"> en este proyecto, que se encuentra en seguimiento administrativo. El proyecto se ha presentado a las comisiones edilicias del H. Ayuntamiento para su dictaminación y aprobación.</w:t>
      </w:r>
    </w:p>
    <w:p w14:paraId="7403BA4D" w14:textId="77777777" w:rsidR="008765D9" w:rsidRPr="00B47454" w:rsidRDefault="008765D9">
      <w:pPr>
        <w:ind w:left="0" w:hanging="2"/>
        <w:jc w:val="both"/>
        <w:rPr>
          <w:rFonts w:ascii="Calibri" w:eastAsia="Calibri" w:hAnsi="Calibri" w:cs="Calibri"/>
          <w:sz w:val="24"/>
          <w:szCs w:val="24"/>
        </w:rPr>
      </w:pPr>
    </w:p>
    <w:p w14:paraId="4E0F15E1"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Consejo Municipal de Desarrollo Urbano:</w:t>
      </w:r>
      <w:r w:rsidRPr="00B47454">
        <w:rPr>
          <w:rFonts w:ascii="Calibri" w:eastAsia="Calibri" w:hAnsi="Calibri" w:cs="Calibri"/>
          <w:sz w:val="24"/>
          <w:szCs w:val="24"/>
        </w:rPr>
        <w:t xml:space="preserve"> </w:t>
      </w:r>
      <w:r w:rsidRPr="00B47454">
        <w:rPr>
          <w:rFonts w:ascii="Calibri" w:eastAsia="Calibri" w:hAnsi="Calibri" w:cs="Calibri"/>
          <w:b/>
          <w:sz w:val="24"/>
          <w:szCs w:val="24"/>
        </w:rPr>
        <w:t>Se ha avanzado un 25%</w:t>
      </w:r>
      <w:r w:rsidRPr="00B47454">
        <w:rPr>
          <w:rFonts w:ascii="Calibri" w:eastAsia="Calibri" w:hAnsi="Calibri" w:cs="Calibri"/>
          <w:sz w:val="24"/>
          <w:szCs w:val="24"/>
        </w:rPr>
        <w:t xml:space="preserve"> en la actualiz</w:t>
      </w:r>
      <w:r w:rsidRPr="00B47454">
        <w:rPr>
          <w:rFonts w:ascii="Calibri" w:eastAsia="Calibri" w:hAnsi="Calibri" w:cs="Calibri"/>
          <w:sz w:val="24"/>
          <w:szCs w:val="24"/>
        </w:rPr>
        <w:t>ación del Reglamento de Gestión a través de 5 reuniones quincenales. Estas reuniones han sido clave para el proceso de actualización.</w:t>
      </w:r>
    </w:p>
    <w:p w14:paraId="33C746F5" w14:textId="77777777" w:rsidR="008765D9" w:rsidRPr="00B47454" w:rsidRDefault="008765D9">
      <w:pPr>
        <w:ind w:left="0" w:hanging="2"/>
        <w:jc w:val="both"/>
        <w:rPr>
          <w:rFonts w:ascii="Calibri" w:eastAsia="Calibri" w:hAnsi="Calibri" w:cs="Calibri"/>
          <w:sz w:val="24"/>
          <w:szCs w:val="24"/>
        </w:rPr>
      </w:pPr>
    </w:p>
    <w:p w14:paraId="7EFA0642"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Corazón Urbano:</w:t>
      </w:r>
      <w:r w:rsidRPr="00B47454">
        <w:rPr>
          <w:rFonts w:ascii="Calibri" w:eastAsia="Calibri" w:hAnsi="Calibri" w:cs="Calibri"/>
          <w:sz w:val="24"/>
          <w:szCs w:val="24"/>
        </w:rPr>
        <w:t xml:space="preserve"> Este programa se enfoca en mejorar espacios públicos y se encuentra en la etapa de diagnóstico, </w:t>
      </w:r>
      <w:r w:rsidRPr="00B47454">
        <w:rPr>
          <w:rFonts w:ascii="Calibri" w:eastAsia="Calibri" w:hAnsi="Calibri" w:cs="Calibri"/>
          <w:b/>
          <w:sz w:val="24"/>
          <w:szCs w:val="24"/>
        </w:rPr>
        <w:t>con un av</w:t>
      </w:r>
      <w:r w:rsidRPr="00B47454">
        <w:rPr>
          <w:rFonts w:ascii="Calibri" w:eastAsia="Calibri" w:hAnsi="Calibri" w:cs="Calibri"/>
          <w:b/>
          <w:sz w:val="24"/>
          <w:szCs w:val="24"/>
        </w:rPr>
        <w:t>ance del 35%</w:t>
      </w:r>
      <w:r w:rsidRPr="00B47454">
        <w:rPr>
          <w:rFonts w:ascii="Calibri" w:eastAsia="Calibri" w:hAnsi="Calibri" w:cs="Calibri"/>
          <w:sz w:val="24"/>
          <w:szCs w:val="24"/>
        </w:rPr>
        <w:t>. Se busca coordinación con varias direcciones municipales para llevar a cabo una prueba piloto en la segunda etapa "Garantizar".</w:t>
      </w:r>
    </w:p>
    <w:p w14:paraId="58CF0956"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Programa de Ordenamiento Territorial de la Zona Metropolitana Interestatal de Puerto Vallarta-Bahía de Banderas</w:t>
      </w:r>
      <w:r w:rsidRPr="00B47454">
        <w:rPr>
          <w:rFonts w:ascii="Calibri" w:eastAsia="Calibri" w:hAnsi="Calibri" w:cs="Calibri"/>
          <w:sz w:val="24"/>
          <w:szCs w:val="24"/>
        </w:rPr>
        <w:t>: S</w:t>
      </w:r>
      <w:r w:rsidRPr="00B47454">
        <w:rPr>
          <w:rFonts w:ascii="Calibri" w:eastAsia="Calibri" w:hAnsi="Calibri" w:cs="Calibri"/>
          <w:b/>
          <w:sz w:val="24"/>
          <w:szCs w:val="24"/>
        </w:rPr>
        <w:t xml:space="preserve">e ha avanzado un 95% </w:t>
      </w:r>
      <w:r w:rsidRPr="00B47454">
        <w:rPr>
          <w:rFonts w:ascii="Calibri" w:eastAsia="Calibri" w:hAnsi="Calibri" w:cs="Calibri"/>
          <w:sz w:val="24"/>
          <w:szCs w:val="24"/>
        </w:rPr>
        <w:t>en este programa, con seguimiento administrativo a nivel federal. Se han conformado comisiones y se ha coordinado con diversas entidades estatales para publicar el dictamen de Congruencia de Jalisco y Nayarit.</w:t>
      </w:r>
    </w:p>
    <w:p w14:paraId="19A60FB9" w14:textId="77777777" w:rsidR="008765D9" w:rsidRPr="00B47454" w:rsidRDefault="008765D9">
      <w:pPr>
        <w:ind w:left="0" w:hanging="2"/>
        <w:jc w:val="both"/>
        <w:rPr>
          <w:rFonts w:ascii="Calibri" w:eastAsia="Calibri" w:hAnsi="Calibri" w:cs="Calibri"/>
          <w:sz w:val="24"/>
          <w:szCs w:val="24"/>
        </w:rPr>
      </w:pPr>
    </w:p>
    <w:p w14:paraId="12B5D9C4"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Capacitación en Sistemas</w:t>
      </w:r>
      <w:r w:rsidRPr="00B47454">
        <w:rPr>
          <w:rFonts w:ascii="Calibri" w:eastAsia="Calibri" w:hAnsi="Calibri" w:cs="Calibri"/>
          <w:b/>
          <w:sz w:val="24"/>
          <w:szCs w:val="24"/>
        </w:rPr>
        <w:t xml:space="preserve"> de Información Geográfica</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Se ha avanzado un 30% </w:t>
      </w:r>
      <w:r w:rsidRPr="00B47454">
        <w:rPr>
          <w:rFonts w:ascii="Calibri" w:eastAsia="Calibri" w:hAnsi="Calibri" w:cs="Calibri"/>
          <w:sz w:val="24"/>
          <w:szCs w:val="24"/>
        </w:rPr>
        <w:t>en la capacitación de la jefatura de Dictaminación y la jefatura de Fraccionamientos en el uso de Sistemas de Información Geográfica para agilizar trámites en la Dirección de Desarrollo Urbano.</w:t>
      </w:r>
    </w:p>
    <w:p w14:paraId="656FF876" w14:textId="77777777" w:rsidR="008765D9" w:rsidRPr="00B47454" w:rsidRDefault="008765D9">
      <w:pPr>
        <w:ind w:left="0" w:hanging="2"/>
        <w:jc w:val="both"/>
        <w:rPr>
          <w:rFonts w:ascii="Calibri" w:eastAsia="Calibri" w:hAnsi="Calibri" w:cs="Calibri"/>
          <w:sz w:val="24"/>
          <w:szCs w:val="24"/>
        </w:rPr>
      </w:pPr>
    </w:p>
    <w:p w14:paraId="139BB2EB" w14:textId="77777777" w:rsidR="008765D9" w:rsidRPr="00B47454" w:rsidRDefault="001C490D" w:rsidP="001C490D">
      <w:pPr>
        <w:numPr>
          <w:ilvl w:val="0"/>
          <w:numId w:val="43"/>
        </w:numPr>
        <w:ind w:left="0" w:hanging="2"/>
        <w:jc w:val="both"/>
        <w:rPr>
          <w:rFonts w:ascii="Calibri" w:eastAsia="Calibri" w:hAnsi="Calibri" w:cs="Calibri"/>
          <w:sz w:val="24"/>
          <w:szCs w:val="24"/>
        </w:rPr>
      </w:pPr>
      <w:r w:rsidRPr="00B47454">
        <w:rPr>
          <w:rFonts w:ascii="Calibri" w:eastAsia="Calibri" w:hAnsi="Calibri" w:cs="Calibri"/>
          <w:b/>
          <w:sz w:val="24"/>
          <w:szCs w:val="24"/>
        </w:rPr>
        <w:t>Actualizaci</w:t>
      </w:r>
      <w:r w:rsidRPr="00B47454">
        <w:rPr>
          <w:rFonts w:ascii="Calibri" w:eastAsia="Calibri" w:hAnsi="Calibri" w:cs="Calibri"/>
          <w:b/>
          <w:sz w:val="24"/>
          <w:szCs w:val="24"/>
        </w:rPr>
        <w:t>ón del Reglamento del CMDU</w:t>
      </w:r>
      <w:r w:rsidRPr="00B47454">
        <w:rPr>
          <w:rFonts w:ascii="Calibri" w:eastAsia="Calibri" w:hAnsi="Calibri" w:cs="Calibri"/>
          <w:sz w:val="24"/>
          <w:szCs w:val="24"/>
        </w:rPr>
        <w:t xml:space="preserve">: Con </w:t>
      </w:r>
      <w:r w:rsidRPr="00B47454">
        <w:rPr>
          <w:rFonts w:ascii="Calibri" w:eastAsia="Calibri" w:hAnsi="Calibri" w:cs="Calibri"/>
          <w:b/>
          <w:sz w:val="24"/>
          <w:szCs w:val="24"/>
        </w:rPr>
        <w:t xml:space="preserve">un avance del 85%, </w:t>
      </w:r>
      <w:r w:rsidRPr="00B47454">
        <w:rPr>
          <w:rFonts w:ascii="Calibri" w:eastAsia="Calibri" w:hAnsi="Calibri" w:cs="Calibri"/>
          <w:sz w:val="24"/>
          <w:szCs w:val="24"/>
        </w:rPr>
        <w:t>se han aprobado las observaciones de sindicatura en la actualización del Reglamento del Consejo Municipal de Desarrollo Urbano.</w:t>
      </w:r>
    </w:p>
    <w:p w14:paraId="572B9200"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noProof/>
          <w:sz w:val="24"/>
          <w:szCs w:val="24"/>
        </w:rPr>
        <w:drawing>
          <wp:inline distT="114300" distB="114300" distL="114300" distR="114300" wp14:anchorId="6DC8ADB6" wp14:editId="46BCFE6D">
            <wp:extent cx="2600325" cy="2108488"/>
            <wp:effectExtent l="0" t="0" r="0" b="0"/>
            <wp:docPr id="10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600325" cy="2108488"/>
                    </a:xfrm>
                    <a:prstGeom prst="rect">
                      <a:avLst/>
                    </a:prstGeom>
                    <a:ln/>
                  </pic:spPr>
                </pic:pic>
              </a:graphicData>
            </a:graphic>
          </wp:inline>
        </w:drawing>
      </w:r>
    </w:p>
    <w:p w14:paraId="3D8CDF6B" w14:textId="77777777" w:rsidR="008765D9" w:rsidRPr="00B47454" w:rsidRDefault="008765D9">
      <w:pPr>
        <w:ind w:left="0" w:hanging="2"/>
        <w:jc w:val="both"/>
        <w:rPr>
          <w:rFonts w:ascii="Calibri" w:eastAsia="Calibri" w:hAnsi="Calibri" w:cs="Calibri"/>
          <w:sz w:val="24"/>
          <w:szCs w:val="24"/>
        </w:rPr>
      </w:pPr>
    </w:p>
    <w:p w14:paraId="6063E86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Estos avances reflejan los esfuerzos y actividades realizadas en el tercer</w:t>
      </w:r>
      <w:r w:rsidRPr="00B47454">
        <w:rPr>
          <w:rFonts w:ascii="Calibri" w:eastAsia="Calibri" w:hAnsi="Calibri" w:cs="Calibri"/>
          <w:sz w:val="24"/>
          <w:szCs w:val="24"/>
        </w:rPr>
        <w:t xml:space="preserve"> trimestre del año para mejorar las condiciones urbanas y promover el desarrollo del territorio en Puerto Vallarta.</w:t>
      </w:r>
    </w:p>
    <w:p w14:paraId="73D7C421" w14:textId="77777777" w:rsidR="008765D9" w:rsidRPr="00B47454" w:rsidRDefault="008765D9">
      <w:pPr>
        <w:ind w:left="0" w:hanging="2"/>
        <w:jc w:val="both"/>
        <w:rPr>
          <w:rFonts w:ascii="Calibri" w:eastAsia="Calibri" w:hAnsi="Calibri" w:cs="Calibri"/>
          <w:sz w:val="24"/>
          <w:szCs w:val="24"/>
        </w:rPr>
      </w:pPr>
    </w:p>
    <w:p w14:paraId="378C2AD6" w14:textId="77777777" w:rsidR="008765D9" w:rsidRPr="00B47454" w:rsidRDefault="001C490D">
      <w:pPr>
        <w:ind w:left="1" w:hanging="3"/>
        <w:jc w:val="both"/>
        <w:rPr>
          <w:rFonts w:ascii="Calibri" w:eastAsia="Calibri" w:hAnsi="Calibri" w:cs="Calibri"/>
          <w:b/>
          <w:sz w:val="32"/>
          <w:szCs w:val="32"/>
        </w:rPr>
      </w:pPr>
      <w:r w:rsidRPr="00B47454">
        <w:rPr>
          <w:rFonts w:ascii="Calibri" w:eastAsia="Calibri" w:hAnsi="Calibri" w:cs="Calibri"/>
          <w:b/>
          <w:sz w:val="32"/>
          <w:szCs w:val="32"/>
        </w:rPr>
        <w:t>DIFUSIÓN DE ZONAS DE RIESGO POR EVENTOS NATURALES</w:t>
      </w:r>
    </w:p>
    <w:p w14:paraId="17542F88"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Continuamos trabajando en la difusión de zonas de riesgo por eventos naturales como parte</w:t>
      </w:r>
      <w:r w:rsidRPr="00B47454">
        <w:rPr>
          <w:rFonts w:ascii="Calibri" w:eastAsia="Calibri" w:hAnsi="Calibri" w:cs="Calibri"/>
          <w:sz w:val="24"/>
          <w:szCs w:val="24"/>
        </w:rPr>
        <w:t xml:space="preserve"> de nuestros esfuerzos para fortalecer la cultura de la resiliencia en el municipio. El objetivo es mantener a la ciudadanía bien informada sobre los peligros a los que nos exponemos ante fenómenos hidrometeorológicos y brindar recomendaciones para evitar </w:t>
      </w:r>
      <w:r w:rsidRPr="00B47454">
        <w:rPr>
          <w:rFonts w:ascii="Calibri" w:eastAsia="Calibri" w:hAnsi="Calibri" w:cs="Calibri"/>
          <w:sz w:val="24"/>
          <w:szCs w:val="24"/>
        </w:rPr>
        <w:t>situaciones de riesgo.</w:t>
      </w:r>
    </w:p>
    <w:p w14:paraId="13B03B71"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este trimestre, se emitieron un total de 92 reportes meteorológicos, 121 gráficos de condiciones </w:t>
      </w:r>
      <w:r w:rsidRPr="00B47454">
        <w:rPr>
          <w:rFonts w:ascii="Calibri" w:eastAsia="Calibri" w:hAnsi="Calibri" w:cs="Calibri"/>
          <w:sz w:val="24"/>
          <w:szCs w:val="24"/>
        </w:rPr>
        <w:lastRenderedPageBreak/>
        <w:t>de playa, y 92 gráficos que detallan la altura de las olas y la velocidad del viento. Estos recursos proporcionan información es</w:t>
      </w:r>
      <w:r w:rsidRPr="00B47454">
        <w:rPr>
          <w:rFonts w:ascii="Calibri" w:eastAsia="Calibri" w:hAnsi="Calibri" w:cs="Calibri"/>
          <w:sz w:val="24"/>
          <w:szCs w:val="24"/>
        </w:rPr>
        <w:t>encial para aquellos que disfrutan de nuestras playas, permitiéndoles hacerlo de manera segura.</w:t>
      </w:r>
    </w:p>
    <w:p w14:paraId="2BDA5816" w14:textId="1CBED1B0" w:rsidR="008765D9" w:rsidRPr="00B47454" w:rsidRDefault="001C490D" w:rsidP="00CE6E9C">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Además, se emitieron 77 avisos de potencial de lluvias y 126 avisos de pronóstico, proporcionando información actualizada sobre las condiciones </w:t>
      </w:r>
      <w:r w:rsidRPr="00B47454">
        <w:rPr>
          <w:rFonts w:ascii="Calibri" w:eastAsia="Calibri" w:hAnsi="Calibri" w:cs="Calibri"/>
          <w:sz w:val="24"/>
          <w:szCs w:val="24"/>
        </w:rPr>
        <w:t>climáticas para que la comunidad pueda estar preparada y tomar medidas preventivas. Este esfuerzo continuo es fundamental para garantizar la seguridad de nuestros ciudadanos frente a eventos naturales.</w:t>
      </w:r>
    </w:p>
    <w:p w14:paraId="72721F54" w14:textId="77777777" w:rsidR="008765D9" w:rsidRPr="00CE6E9C" w:rsidRDefault="001C490D">
      <w:pPr>
        <w:ind w:left="1" w:hanging="3"/>
        <w:jc w:val="right"/>
        <w:rPr>
          <w:rFonts w:ascii="Calibri" w:eastAsia="Calibri" w:hAnsi="Calibri" w:cs="Calibri"/>
          <w:color w:val="540000"/>
          <w:sz w:val="32"/>
          <w:szCs w:val="32"/>
        </w:rPr>
      </w:pPr>
      <w:r w:rsidRPr="00CE6E9C">
        <w:rPr>
          <w:rFonts w:ascii="Calibri" w:eastAsia="Calibri" w:hAnsi="Calibri" w:cs="Calibri"/>
          <w:b/>
          <w:color w:val="003300"/>
          <w:sz w:val="32"/>
          <w:szCs w:val="32"/>
        </w:rPr>
        <w:t>ESTRATEGIA 4.3.</w:t>
      </w:r>
      <w:r w:rsidRPr="00B47454">
        <w:rPr>
          <w:rFonts w:ascii="Calibri" w:eastAsia="Calibri" w:hAnsi="Calibri" w:cs="Calibri"/>
          <w:b/>
          <w:sz w:val="32"/>
          <w:szCs w:val="32"/>
        </w:rPr>
        <w:t xml:space="preserve"> </w:t>
      </w:r>
      <w:r w:rsidRPr="00CE6E9C">
        <w:rPr>
          <w:rFonts w:ascii="Calibri" w:eastAsia="Calibri" w:hAnsi="Calibri" w:cs="Calibri"/>
          <w:b/>
          <w:color w:val="540000"/>
          <w:sz w:val="32"/>
          <w:szCs w:val="32"/>
        </w:rPr>
        <w:t>BIODIVERSIDAD</w:t>
      </w:r>
    </w:p>
    <w:p w14:paraId="1F28C377" w14:textId="77777777" w:rsidR="008765D9" w:rsidRPr="00B47454" w:rsidRDefault="008765D9">
      <w:pPr>
        <w:ind w:left="2" w:hanging="4"/>
        <w:jc w:val="right"/>
        <w:rPr>
          <w:rFonts w:ascii="Calibri" w:eastAsia="Calibri" w:hAnsi="Calibri" w:cs="Calibri"/>
          <w:sz w:val="36"/>
          <w:szCs w:val="36"/>
        </w:rPr>
      </w:pPr>
    </w:p>
    <w:p w14:paraId="79DF8012"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garantizar la sustentabilidad de los recursos naturales y la biodiversidad, durante el periodo que se informa, la </w:t>
      </w:r>
      <w:r w:rsidRPr="00B47454">
        <w:rPr>
          <w:rFonts w:ascii="Calibri" w:eastAsia="Calibri" w:hAnsi="Calibri" w:cs="Calibri"/>
          <w:b/>
          <w:sz w:val="24"/>
          <w:szCs w:val="24"/>
        </w:rPr>
        <w:t xml:space="preserve">Subdirección de Medio Ambiente </w:t>
      </w:r>
      <w:r w:rsidRPr="00B47454">
        <w:rPr>
          <w:rFonts w:ascii="Calibri" w:eastAsia="Calibri" w:hAnsi="Calibri" w:cs="Calibri"/>
          <w:sz w:val="24"/>
          <w:szCs w:val="24"/>
        </w:rPr>
        <w:t>ha implementado las siguientes acciones, instrumentos jurídicos, programas y proyectos encauzados a la pro</w:t>
      </w:r>
      <w:r w:rsidRPr="00B47454">
        <w:rPr>
          <w:rFonts w:ascii="Calibri" w:eastAsia="Calibri" w:hAnsi="Calibri" w:cs="Calibri"/>
          <w:sz w:val="24"/>
          <w:szCs w:val="24"/>
        </w:rPr>
        <w:t>tección, conservación y restauración del ambiente del Municipio de Puerto Vallarta:</w:t>
      </w:r>
    </w:p>
    <w:p w14:paraId="0E413C8F" w14:textId="77777777" w:rsidR="008765D9" w:rsidRPr="00B47454" w:rsidRDefault="008765D9">
      <w:pPr>
        <w:ind w:left="0" w:hanging="2"/>
        <w:jc w:val="right"/>
        <w:rPr>
          <w:rFonts w:ascii="Calibri" w:eastAsia="Calibri" w:hAnsi="Calibri" w:cs="Calibri"/>
          <w:sz w:val="20"/>
          <w:szCs w:val="20"/>
        </w:rPr>
      </w:pPr>
    </w:p>
    <w:p w14:paraId="77BD03E6"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Manejo y Rescate de Vida Silvestre</w:t>
      </w:r>
    </w:p>
    <w:p w14:paraId="294B9979" w14:textId="77777777" w:rsidR="008765D9" w:rsidRPr="00B47454" w:rsidRDefault="008765D9">
      <w:pPr>
        <w:ind w:left="0" w:hanging="2"/>
        <w:jc w:val="right"/>
        <w:rPr>
          <w:rFonts w:ascii="Calibri" w:eastAsia="Calibri" w:hAnsi="Calibri" w:cs="Calibri"/>
          <w:sz w:val="24"/>
          <w:szCs w:val="24"/>
        </w:rPr>
      </w:pPr>
    </w:p>
    <w:p w14:paraId="544B87C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w:t>
      </w:r>
      <w:r w:rsidRPr="00B47454">
        <w:rPr>
          <w:rFonts w:ascii="Calibri" w:eastAsia="Calibri" w:hAnsi="Calibri" w:cs="Calibri"/>
          <w:b/>
          <w:sz w:val="24"/>
          <w:szCs w:val="24"/>
        </w:rPr>
        <w:t>Programa de Manejo y Rescate de Vida Silvestre</w:t>
      </w:r>
      <w:r w:rsidRPr="00B47454">
        <w:rPr>
          <w:rFonts w:ascii="Calibri" w:eastAsia="Calibri" w:hAnsi="Calibri" w:cs="Calibri"/>
          <w:sz w:val="24"/>
          <w:szCs w:val="24"/>
        </w:rPr>
        <w:t xml:space="preserve"> tiene como objetivo salvaguardar la vida silvestre que se encuentra en peligro por la</w:t>
      </w:r>
      <w:r w:rsidRPr="00B47454">
        <w:rPr>
          <w:rFonts w:ascii="Calibri" w:eastAsia="Calibri" w:hAnsi="Calibri" w:cs="Calibri"/>
          <w:sz w:val="24"/>
          <w:szCs w:val="24"/>
        </w:rPr>
        <w:t>s diversas situaciones, dando revisión y atención médica veterinaria a los ejemplares de fauna que son capturados, resguardados y liberados en su ámbito natural, realizando las siguientes actividades clasificadas en tres proyectos:</w:t>
      </w:r>
    </w:p>
    <w:p w14:paraId="70A5C34C" w14:textId="77777777" w:rsidR="008765D9" w:rsidRPr="00B47454" w:rsidRDefault="008765D9">
      <w:pPr>
        <w:ind w:left="0" w:hanging="2"/>
        <w:jc w:val="both"/>
        <w:rPr>
          <w:rFonts w:ascii="Calibri" w:eastAsia="Calibri" w:hAnsi="Calibri" w:cs="Calibri"/>
          <w:sz w:val="24"/>
          <w:szCs w:val="24"/>
        </w:rPr>
      </w:pPr>
    </w:p>
    <w:tbl>
      <w:tblPr>
        <w:tblStyle w:val="afffa"/>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6"/>
        <w:gridCol w:w="2409"/>
        <w:gridCol w:w="1276"/>
        <w:gridCol w:w="3719"/>
      </w:tblGrid>
      <w:tr w:rsidR="00B47454" w:rsidRPr="00B47454" w14:paraId="686829D5" w14:textId="77777777" w:rsidTr="0057641D">
        <w:trPr>
          <w:trHeight w:val="389"/>
          <w:jc w:val="center"/>
        </w:trPr>
        <w:tc>
          <w:tcPr>
            <w:tcW w:w="2586" w:type="dxa"/>
            <w:shd w:val="clear" w:color="auto" w:fill="540000"/>
          </w:tcPr>
          <w:p w14:paraId="2242362B"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PROYECTO</w:t>
            </w:r>
          </w:p>
        </w:tc>
        <w:tc>
          <w:tcPr>
            <w:tcW w:w="2409" w:type="dxa"/>
            <w:shd w:val="clear" w:color="auto" w:fill="540000"/>
          </w:tcPr>
          <w:p w14:paraId="6124D75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COMPONENTE</w:t>
            </w:r>
          </w:p>
        </w:tc>
        <w:tc>
          <w:tcPr>
            <w:tcW w:w="1276" w:type="dxa"/>
            <w:shd w:val="clear" w:color="auto" w:fill="540000"/>
          </w:tcPr>
          <w:p w14:paraId="5D6584D6" w14:textId="77777777" w:rsidR="008765D9" w:rsidRPr="00B47454" w:rsidRDefault="001C490D">
            <w:pPr>
              <w:ind w:left="0" w:hanging="2"/>
              <w:jc w:val="center"/>
              <w:rPr>
                <w:rFonts w:ascii="Calibri" w:eastAsia="Calibri" w:hAnsi="Calibri" w:cs="Calibri"/>
                <w:b/>
                <w:sz w:val="24"/>
                <w:szCs w:val="24"/>
              </w:rPr>
            </w:pPr>
            <w:r w:rsidRPr="00B47454">
              <w:rPr>
                <w:rFonts w:ascii="Calibri" w:eastAsia="Calibri" w:hAnsi="Calibri" w:cs="Calibri"/>
                <w:b/>
                <w:sz w:val="24"/>
                <w:szCs w:val="24"/>
              </w:rPr>
              <w:t>CAN</w:t>
            </w:r>
            <w:r w:rsidRPr="00B47454">
              <w:rPr>
                <w:rFonts w:ascii="Calibri" w:eastAsia="Calibri" w:hAnsi="Calibri" w:cs="Calibri"/>
                <w:b/>
                <w:sz w:val="24"/>
                <w:szCs w:val="24"/>
              </w:rPr>
              <w:t>TIDAD</w:t>
            </w:r>
          </w:p>
        </w:tc>
        <w:tc>
          <w:tcPr>
            <w:tcW w:w="3719" w:type="dxa"/>
            <w:shd w:val="clear" w:color="auto" w:fill="540000"/>
          </w:tcPr>
          <w:p w14:paraId="1AA5DEFC"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DESCRIPCIÓN</w:t>
            </w:r>
          </w:p>
        </w:tc>
      </w:tr>
      <w:tr w:rsidR="00B47454" w:rsidRPr="00B47454" w14:paraId="1771EC90" w14:textId="77777777" w:rsidTr="00FB2942">
        <w:trPr>
          <w:cantSplit/>
          <w:trHeight w:val="798"/>
          <w:jc w:val="center"/>
        </w:trPr>
        <w:tc>
          <w:tcPr>
            <w:tcW w:w="2586" w:type="dxa"/>
            <w:vMerge w:val="restart"/>
          </w:tcPr>
          <w:p w14:paraId="7F19CAB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Conservación y manejo del cocodrilo de río (crocodylus acutus)</w:t>
            </w:r>
          </w:p>
        </w:tc>
        <w:tc>
          <w:tcPr>
            <w:tcW w:w="2409" w:type="dxa"/>
          </w:tcPr>
          <w:p w14:paraId="1B837FE4"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Cocodrilos capturados en zona urbana</w:t>
            </w:r>
          </w:p>
        </w:tc>
        <w:tc>
          <w:tcPr>
            <w:tcW w:w="1276" w:type="dxa"/>
          </w:tcPr>
          <w:p w14:paraId="1ECE0F6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4</w:t>
            </w:r>
          </w:p>
        </w:tc>
        <w:tc>
          <w:tcPr>
            <w:tcW w:w="3719" w:type="dxa"/>
          </w:tcPr>
          <w:p w14:paraId="623146B1"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Se refiere a los organismos capturados mediante reportes o denuncias telefónicas.</w:t>
            </w:r>
          </w:p>
        </w:tc>
      </w:tr>
      <w:tr w:rsidR="00B47454" w:rsidRPr="00B47454" w14:paraId="37C05859" w14:textId="77777777" w:rsidTr="00FB2942">
        <w:trPr>
          <w:cantSplit/>
          <w:trHeight w:val="2994"/>
          <w:jc w:val="center"/>
        </w:trPr>
        <w:tc>
          <w:tcPr>
            <w:tcW w:w="2586" w:type="dxa"/>
            <w:vMerge/>
          </w:tcPr>
          <w:p w14:paraId="088D183F"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2409" w:type="dxa"/>
          </w:tcPr>
          <w:p w14:paraId="27E7EAC0"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Actividades relacionadas con la </w:t>
            </w:r>
            <w:r w:rsidRPr="00B47454">
              <w:rPr>
                <w:rFonts w:ascii="Calibri" w:eastAsia="Calibri" w:hAnsi="Calibri" w:cs="Calibri"/>
                <w:sz w:val="24"/>
                <w:szCs w:val="24"/>
              </w:rPr>
              <w:t>conservación del cocodrilo de río</w:t>
            </w:r>
          </w:p>
        </w:tc>
        <w:tc>
          <w:tcPr>
            <w:tcW w:w="1276" w:type="dxa"/>
          </w:tcPr>
          <w:p w14:paraId="072594A1"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88</w:t>
            </w:r>
          </w:p>
        </w:tc>
        <w:tc>
          <w:tcPr>
            <w:tcW w:w="3719" w:type="dxa"/>
          </w:tcPr>
          <w:p w14:paraId="47C3A5E7" w14:textId="77777777" w:rsidR="008765D9" w:rsidRPr="00B47454" w:rsidRDefault="001C490D" w:rsidP="00FB2942">
            <w:pPr>
              <w:spacing w:before="240" w:after="240"/>
              <w:ind w:leftChars="0" w:left="0" w:firstLineChars="0" w:firstLine="0"/>
              <w:jc w:val="both"/>
              <w:rPr>
                <w:rFonts w:ascii="Calibri" w:eastAsia="Calibri" w:hAnsi="Calibri" w:cs="Calibri"/>
                <w:sz w:val="24"/>
                <w:szCs w:val="24"/>
              </w:rPr>
            </w:pPr>
            <w:r w:rsidRPr="00FB2942">
              <w:rPr>
                <w:rFonts w:ascii="Calibri" w:eastAsia="Calibri" w:hAnsi="Calibri" w:cs="Calibri"/>
              </w:rPr>
              <w:t xml:space="preserve">Se refiere a las actividades tendientes a la conservación de la especie de cocodrilo de río que habita dentro del municipio de Puerto Vallarta, Jalisco; de las cuales, se contemplan los recorridos de </w:t>
            </w:r>
            <w:r w:rsidRPr="00FB2942">
              <w:rPr>
                <w:rFonts w:ascii="Calibri" w:eastAsia="Calibri" w:hAnsi="Calibri" w:cs="Calibri"/>
              </w:rPr>
              <w:t>vigilancia, captura de ejemplares, inspección y marcado, liberación, y pláticas de concientización a la ciudadanía sobre la presencia de esta especie en zonas públicas.</w:t>
            </w:r>
          </w:p>
        </w:tc>
      </w:tr>
      <w:tr w:rsidR="00B47454" w:rsidRPr="00B47454" w14:paraId="4DCC2C18" w14:textId="77777777" w:rsidTr="00FB2942">
        <w:trPr>
          <w:cantSplit/>
          <w:trHeight w:val="3559"/>
          <w:jc w:val="center"/>
        </w:trPr>
        <w:tc>
          <w:tcPr>
            <w:tcW w:w="2586" w:type="dxa"/>
            <w:vMerge w:val="restart"/>
          </w:tcPr>
          <w:p w14:paraId="690A287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Programa municipal para la protección y conservación de la tortuga marina</w:t>
            </w:r>
          </w:p>
        </w:tc>
        <w:tc>
          <w:tcPr>
            <w:tcW w:w="2409" w:type="dxa"/>
          </w:tcPr>
          <w:p w14:paraId="45BF7124"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Actividades </w:t>
            </w:r>
            <w:r w:rsidRPr="00B47454">
              <w:rPr>
                <w:rFonts w:ascii="Calibri" w:eastAsia="Calibri" w:hAnsi="Calibri" w:cs="Calibri"/>
                <w:sz w:val="24"/>
                <w:szCs w:val="24"/>
              </w:rPr>
              <w:t>relacionadas con la preservación de la tortuga marina.</w:t>
            </w:r>
          </w:p>
        </w:tc>
        <w:tc>
          <w:tcPr>
            <w:tcW w:w="1276" w:type="dxa"/>
          </w:tcPr>
          <w:p w14:paraId="5C643AFB" w14:textId="77777777" w:rsidR="008765D9" w:rsidRPr="00B47454" w:rsidRDefault="001C490D">
            <w:pPr>
              <w:ind w:left="0" w:hanging="2"/>
              <w:jc w:val="center"/>
              <w:rPr>
                <w:rFonts w:ascii="Calibri" w:eastAsia="Calibri" w:hAnsi="Calibri" w:cs="Calibri"/>
                <w:b/>
                <w:sz w:val="24"/>
                <w:szCs w:val="24"/>
              </w:rPr>
            </w:pPr>
            <w:r w:rsidRPr="00B47454">
              <w:rPr>
                <w:rFonts w:ascii="Calibri" w:eastAsia="Calibri" w:hAnsi="Calibri" w:cs="Calibri"/>
                <w:b/>
                <w:sz w:val="24"/>
                <w:szCs w:val="24"/>
              </w:rPr>
              <w:t>540</w:t>
            </w:r>
          </w:p>
        </w:tc>
        <w:tc>
          <w:tcPr>
            <w:tcW w:w="3719" w:type="dxa"/>
          </w:tcPr>
          <w:p w14:paraId="0C37A546"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refiere a las actividades tendientes a la preservación de las especies de tortuga marina que desovan en las playas del municipio de Puerto Vallarta, Jalisco; de las cuales, consisten en </w:t>
            </w:r>
            <w:r w:rsidRPr="00B47454">
              <w:rPr>
                <w:rFonts w:ascii="Calibri" w:eastAsia="Calibri" w:hAnsi="Calibri" w:cs="Calibri"/>
                <w:sz w:val="24"/>
                <w:szCs w:val="24"/>
              </w:rPr>
              <w:t>recorridos de vigilancia en playas, recolección de nidos, sembrado de nidos, limpieza de nidos, recolección de crías de tortuga, y liberación de crías tortuga.</w:t>
            </w:r>
          </w:p>
        </w:tc>
      </w:tr>
      <w:tr w:rsidR="00B47454" w:rsidRPr="00B47454" w14:paraId="36414410" w14:textId="77777777">
        <w:trPr>
          <w:cantSplit/>
          <w:trHeight w:val="863"/>
          <w:jc w:val="center"/>
        </w:trPr>
        <w:tc>
          <w:tcPr>
            <w:tcW w:w="2586" w:type="dxa"/>
            <w:vMerge/>
          </w:tcPr>
          <w:p w14:paraId="2CC4815E"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2409" w:type="dxa"/>
          </w:tcPr>
          <w:p w14:paraId="09A3B52A"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Crías liberadas de tortuga marina</w:t>
            </w:r>
          </w:p>
        </w:tc>
        <w:tc>
          <w:tcPr>
            <w:tcW w:w="1276" w:type="dxa"/>
          </w:tcPr>
          <w:p w14:paraId="6869C0B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97,831</w:t>
            </w:r>
          </w:p>
        </w:tc>
        <w:tc>
          <w:tcPr>
            <w:tcW w:w="3719" w:type="dxa"/>
          </w:tcPr>
          <w:p w14:paraId="3C12BF4A"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Se refiere al cuidado y manejo para la </w:t>
            </w:r>
            <w:r w:rsidRPr="00B47454">
              <w:rPr>
                <w:rFonts w:ascii="Calibri" w:eastAsia="Calibri" w:hAnsi="Calibri" w:cs="Calibri"/>
                <w:sz w:val="24"/>
                <w:szCs w:val="24"/>
              </w:rPr>
              <w:t>liberación de crías de tortuga marina al mar.</w:t>
            </w:r>
          </w:p>
        </w:tc>
      </w:tr>
      <w:tr w:rsidR="00FB2942" w:rsidRPr="00B47454" w14:paraId="637ECE3F" w14:textId="77777777" w:rsidTr="00FB2942">
        <w:trPr>
          <w:trHeight w:val="282"/>
          <w:jc w:val="center"/>
        </w:trPr>
        <w:tc>
          <w:tcPr>
            <w:tcW w:w="2586" w:type="dxa"/>
          </w:tcPr>
          <w:p w14:paraId="00DCECEA"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Atención de reportes de fauna silvestre</w:t>
            </w:r>
          </w:p>
        </w:tc>
        <w:tc>
          <w:tcPr>
            <w:tcW w:w="2409" w:type="dxa"/>
          </w:tcPr>
          <w:p w14:paraId="36796AFB"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Organismos de Fauna Silvestre rescatados con apoyo de patrulla verde.</w:t>
            </w:r>
          </w:p>
        </w:tc>
        <w:tc>
          <w:tcPr>
            <w:tcW w:w="1276" w:type="dxa"/>
          </w:tcPr>
          <w:p w14:paraId="6B09EBD6"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422</w:t>
            </w:r>
          </w:p>
          <w:p w14:paraId="76A94F1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 </w:t>
            </w:r>
          </w:p>
        </w:tc>
        <w:tc>
          <w:tcPr>
            <w:tcW w:w="3719" w:type="dxa"/>
          </w:tcPr>
          <w:p w14:paraId="584B801D"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Se refiere a los organismos silvestres o exóticos rescatados, liberados, reubicados o puestos</w:t>
            </w:r>
            <w:r w:rsidRPr="00B47454">
              <w:rPr>
                <w:rFonts w:ascii="Calibri" w:eastAsia="Calibri" w:hAnsi="Calibri" w:cs="Calibri"/>
                <w:sz w:val="24"/>
                <w:szCs w:val="24"/>
              </w:rPr>
              <w:t xml:space="preserve"> en depositaria.</w:t>
            </w:r>
          </w:p>
        </w:tc>
      </w:tr>
    </w:tbl>
    <w:p w14:paraId="12BB2E71" w14:textId="77777777" w:rsidR="008765D9" w:rsidRPr="00B47454" w:rsidRDefault="008765D9">
      <w:pPr>
        <w:ind w:left="0" w:hanging="2"/>
        <w:jc w:val="both"/>
        <w:rPr>
          <w:rFonts w:ascii="Calibri" w:eastAsia="Calibri" w:hAnsi="Calibri" w:cs="Calibri"/>
          <w:sz w:val="24"/>
          <w:szCs w:val="24"/>
        </w:rPr>
      </w:pPr>
    </w:p>
    <w:p w14:paraId="31F15994" w14:textId="77777777" w:rsidR="008765D9" w:rsidRPr="00B47454" w:rsidRDefault="001C490D" w:rsidP="00FB2942">
      <w:pPr>
        <w:ind w:leftChars="0" w:left="0" w:firstLineChars="0" w:firstLine="0"/>
        <w:jc w:val="both"/>
        <w:rPr>
          <w:rFonts w:ascii="Calibri" w:eastAsia="Calibri" w:hAnsi="Calibri" w:cs="Calibri"/>
          <w:sz w:val="24"/>
          <w:szCs w:val="24"/>
        </w:rPr>
      </w:pPr>
      <w:r w:rsidRPr="00B47454">
        <w:rPr>
          <w:rFonts w:ascii="Calibri" w:eastAsia="Calibri" w:hAnsi="Calibri" w:cs="Calibri"/>
          <w:sz w:val="24"/>
          <w:szCs w:val="24"/>
        </w:rPr>
        <w:lastRenderedPageBreak/>
        <w:t>De las acciones llevadas a cabo por la subdirección de medio ambiente se realizó el cambio de mallas y de polines, así como los detalles del levantamiento del campamento del Tortuguero del Holly.</w:t>
      </w:r>
    </w:p>
    <w:p w14:paraId="130642E8" w14:textId="77777777" w:rsidR="008765D9" w:rsidRPr="00B47454" w:rsidRDefault="008765D9">
      <w:pPr>
        <w:ind w:left="0" w:hanging="2"/>
        <w:jc w:val="both"/>
        <w:rPr>
          <w:rFonts w:ascii="Calibri" w:eastAsia="Calibri" w:hAnsi="Calibri" w:cs="Calibri"/>
          <w:sz w:val="24"/>
          <w:szCs w:val="24"/>
        </w:rPr>
      </w:pPr>
    </w:p>
    <w:p w14:paraId="72418456" w14:textId="7F684463" w:rsidR="008765D9" w:rsidRPr="00B47454" w:rsidRDefault="001C490D">
      <w:pPr>
        <w:pBdr>
          <w:top w:val="nil"/>
          <w:left w:val="nil"/>
          <w:bottom w:val="nil"/>
          <w:right w:val="nil"/>
          <w:between w:val="nil"/>
        </w:pBd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A su vez en coordinación con la </w:t>
      </w:r>
      <w:r w:rsidRPr="00B47454">
        <w:rPr>
          <w:rFonts w:ascii="Calibri" w:eastAsia="Calibri" w:hAnsi="Calibri" w:cs="Calibri"/>
          <w:sz w:val="24"/>
          <w:szCs w:val="24"/>
        </w:rPr>
        <w:t>dirección de seguridad ciudadana, Los elementos de la patrulla verde durante este trimestre comprendido de julio a septiembre, Se han atendido hasta el momento un total de 568 reportes de la policía ecológica, continuando con la vigilancia para que se le d</w:t>
      </w:r>
      <w:r w:rsidRPr="00B47454">
        <w:rPr>
          <w:rFonts w:ascii="Calibri" w:eastAsia="Calibri" w:hAnsi="Calibri" w:cs="Calibri"/>
          <w:sz w:val="24"/>
          <w:szCs w:val="24"/>
        </w:rPr>
        <w:t>é cumplimiento a las leyes y reglamentos enfocados a la protección de la riqueza natural de Puerto Vallarta. Así también como en la atención y cuidado de los animales, fortaleciendo la conciencia ecológica.</w:t>
      </w:r>
    </w:p>
    <w:p w14:paraId="567ED113" w14:textId="77777777" w:rsidR="008765D9" w:rsidRPr="00B47454" w:rsidRDefault="001C490D">
      <w:pPr>
        <w:pBdr>
          <w:top w:val="nil"/>
          <w:left w:val="nil"/>
          <w:bottom w:val="nil"/>
          <w:right w:val="nil"/>
          <w:between w:val="nil"/>
        </w:pBd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Trabajando en coordinación con el Centro de Contr</w:t>
      </w:r>
      <w:r w:rsidRPr="00B47454">
        <w:rPr>
          <w:rFonts w:ascii="Calibri" w:eastAsia="Calibri" w:hAnsi="Calibri" w:cs="Calibri"/>
          <w:sz w:val="24"/>
          <w:szCs w:val="24"/>
        </w:rPr>
        <w:t>ol, asistencia animal y Albergue Municipal.  Atendiendo fauna doméstica, como silvestre y asuntos relacionados con el medio ambiente, con atención a través de las llamadas al 911 de Base Calle.</w:t>
      </w:r>
    </w:p>
    <w:p w14:paraId="5A27AD3A"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noProof/>
          <w:sz w:val="24"/>
          <w:szCs w:val="24"/>
        </w:rPr>
        <w:drawing>
          <wp:inline distT="114300" distB="114300" distL="114300" distR="114300" wp14:anchorId="5B79773C" wp14:editId="5DE01841">
            <wp:extent cx="1254100" cy="1709599"/>
            <wp:effectExtent l="0" t="0" r="0" b="0"/>
            <wp:docPr id="1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254100" cy="1709599"/>
                    </a:xfrm>
                    <a:prstGeom prst="rect">
                      <a:avLst/>
                    </a:prstGeom>
                    <a:ln/>
                  </pic:spPr>
                </pic:pic>
              </a:graphicData>
            </a:graphic>
          </wp:inline>
        </w:drawing>
      </w:r>
      <w:r w:rsidRPr="00B47454">
        <w:rPr>
          <w:rFonts w:ascii="Calibri" w:eastAsia="Calibri" w:hAnsi="Calibri" w:cs="Calibri"/>
          <w:sz w:val="24"/>
          <w:szCs w:val="24"/>
        </w:rPr>
        <w:t xml:space="preserve">      </w:t>
      </w:r>
      <w:r w:rsidRPr="00B47454">
        <w:rPr>
          <w:rFonts w:ascii="Calibri" w:eastAsia="Calibri" w:hAnsi="Calibri" w:cs="Calibri"/>
          <w:noProof/>
          <w:sz w:val="24"/>
          <w:szCs w:val="24"/>
        </w:rPr>
        <w:drawing>
          <wp:inline distT="114300" distB="114300" distL="114300" distR="114300" wp14:anchorId="790F5F2F" wp14:editId="5DC38BA7">
            <wp:extent cx="1692245" cy="1674918"/>
            <wp:effectExtent l="0" t="0" r="0" b="0"/>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692245" cy="1674918"/>
                    </a:xfrm>
                    <a:prstGeom prst="rect">
                      <a:avLst/>
                    </a:prstGeom>
                    <a:ln/>
                  </pic:spPr>
                </pic:pic>
              </a:graphicData>
            </a:graphic>
          </wp:inline>
        </w:drawing>
      </w:r>
    </w:p>
    <w:p w14:paraId="3F2D766B" w14:textId="77777777" w:rsidR="008765D9" w:rsidRPr="00B47454" w:rsidRDefault="008765D9">
      <w:pPr>
        <w:ind w:left="0" w:hanging="2"/>
        <w:rPr>
          <w:rFonts w:ascii="Calibri" w:eastAsia="Calibri" w:hAnsi="Calibri" w:cs="Calibri"/>
          <w:sz w:val="24"/>
          <w:szCs w:val="24"/>
        </w:rPr>
      </w:pPr>
    </w:p>
    <w:p w14:paraId="4E24B35F" w14:textId="77777777" w:rsidR="008765D9" w:rsidRPr="00B47454" w:rsidRDefault="008765D9">
      <w:pPr>
        <w:ind w:left="0" w:hanging="2"/>
        <w:jc w:val="right"/>
        <w:rPr>
          <w:rFonts w:ascii="Calibri" w:eastAsia="Calibri" w:hAnsi="Calibri" w:cs="Calibri"/>
          <w:sz w:val="16"/>
          <w:szCs w:val="16"/>
        </w:rPr>
      </w:pPr>
    </w:p>
    <w:p w14:paraId="71022ECE"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Atención a Denuncias Ciudadanas</w:t>
      </w:r>
    </w:p>
    <w:p w14:paraId="7BCA993B" w14:textId="77777777" w:rsidR="008765D9" w:rsidRPr="00B47454" w:rsidRDefault="008765D9">
      <w:pPr>
        <w:ind w:left="1" w:hanging="3"/>
        <w:jc w:val="right"/>
        <w:rPr>
          <w:rFonts w:ascii="Calibri" w:eastAsia="Calibri" w:hAnsi="Calibri" w:cs="Calibri"/>
          <w:sz w:val="28"/>
          <w:szCs w:val="28"/>
        </w:rPr>
      </w:pPr>
    </w:p>
    <w:p w14:paraId="26656B2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Diariamente se atienden las denuncias recibidas, realizando recorridos de inspección en la mancha urbana y zona rural, dando atención a todo tipo de denuncias en materia ambiental, verificando talas clandestinas, vertimiento de materiales provenientes de c</w:t>
      </w:r>
      <w:r w:rsidRPr="00B47454">
        <w:rPr>
          <w:rFonts w:ascii="Calibri" w:eastAsia="Calibri" w:hAnsi="Calibri" w:cs="Calibri"/>
          <w:sz w:val="24"/>
          <w:szCs w:val="24"/>
        </w:rPr>
        <w:t>onstrucciones (escombro) en lugares no autorizados, descargas de aguas negras en forma clandestina en vía pública, cuerpos de agua o suelo, así como agentes contaminantes a la atmósfera que rebasen los límites máximos permisibles.</w:t>
      </w:r>
    </w:p>
    <w:p w14:paraId="1BCBFD8D" w14:textId="77777777" w:rsidR="008765D9" w:rsidRPr="00B47454" w:rsidRDefault="008765D9">
      <w:pPr>
        <w:ind w:left="1" w:hanging="3"/>
        <w:jc w:val="both"/>
        <w:rPr>
          <w:rFonts w:ascii="Calibri" w:eastAsia="Calibri" w:hAnsi="Calibri" w:cs="Calibri"/>
          <w:sz w:val="28"/>
          <w:szCs w:val="28"/>
        </w:rPr>
      </w:pPr>
    </w:p>
    <w:tbl>
      <w:tblPr>
        <w:tblStyle w:val="afffb"/>
        <w:tblW w:w="6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1607"/>
      </w:tblGrid>
      <w:tr w:rsidR="00B47454" w:rsidRPr="00B47454" w14:paraId="747311AB" w14:textId="77777777" w:rsidTr="0057641D">
        <w:trPr>
          <w:trHeight w:val="485"/>
          <w:jc w:val="center"/>
        </w:trPr>
        <w:tc>
          <w:tcPr>
            <w:tcW w:w="4635" w:type="dxa"/>
            <w:shd w:val="clear" w:color="auto" w:fill="540000"/>
          </w:tcPr>
          <w:p w14:paraId="7BCAC9E9"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ACTIVIDAD</w:t>
            </w:r>
          </w:p>
        </w:tc>
        <w:tc>
          <w:tcPr>
            <w:tcW w:w="1607" w:type="dxa"/>
            <w:shd w:val="clear" w:color="auto" w:fill="540000"/>
          </w:tcPr>
          <w:p w14:paraId="2DB0D89F"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RESPUESTAS</w:t>
            </w:r>
          </w:p>
        </w:tc>
      </w:tr>
      <w:tr w:rsidR="00B47454" w:rsidRPr="00B47454" w14:paraId="5A6FF1BF" w14:textId="77777777">
        <w:trPr>
          <w:trHeight w:val="225"/>
          <w:jc w:val="center"/>
        </w:trPr>
        <w:tc>
          <w:tcPr>
            <w:tcW w:w="4635" w:type="dxa"/>
          </w:tcPr>
          <w:p w14:paraId="7D79B904"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Ve</w:t>
            </w:r>
            <w:r w:rsidRPr="00B47454">
              <w:rPr>
                <w:rFonts w:ascii="Calibri" w:eastAsia="Calibri" w:hAnsi="Calibri" w:cs="Calibri"/>
                <w:sz w:val="24"/>
                <w:szCs w:val="24"/>
              </w:rPr>
              <w:t>rificación de Giro</w:t>
            </w:r>
          </w:p>
        </w:tc>
        <w:tc>
          <w:tcPr>
            <w:tcW w:w="1607" w:type="dxa"/>
          </w:tcPr>
          <w:p w14:paraId="41BBBDD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224</w:t>
            </w:r>
          </w:p>
        </w:tc>
      </w:tr>
      <w:tr w:rsidR="00B47454" w:rsidRPr="00B47454" w14:paraId="7A5D7B66" w14:textId="77777777">
        <w:trPr>
          <w:trHeight w:val="116"/>
          <w:jc w:val="center"/>
        </w:trPr>
        <w:tc>
          <w:tcPr>
            <w:tcW w:w="4635" w:type="dxa"/>
          </w:tcPr>
          <w:p w14:paraId="139A0F25"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Avisos preventivos</w:t>
            </w:r>
          </w:p>
        </w:tc>
        <w:tc>
          <w:tcPr>
            <w:tcW w:w="1607" w:type="dxa"/>
          </w:tcPr>
          <w:p w14:paraId="1843C15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49</w:t>
            </w:r>
          </w:p>
        </w:tc>
      </w:tr>
      <w:tr w:rsidR="00B47454" w:rsidRPr="00B47454" w14:paraId="3C7E4A83" w14:textId="77777777">
        <w:trPr>
          <w:trHeight w:val="147"/>
          <w:jc w:val="center"/>
        </w:trPr>
        <w:tc>
          <w:tcPr>
            <w:tcW w:w="4635" w:type="dxa"/>
          </w:tcPr>
          <w:p w14:paraId="6F53F2D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Solicitud de poda, tala y trasplante vía pública</w:t>
            </w:r>
          </w:p>
        </w:tc>
        <w:tc>
          <w:tcPr>
            <w:tcW w:w="1607" w:type="dxa"/>
          </w:tcPr>
          <w:p w14:paraId="0298D70A"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168</w:t>
            </w:r>
          </w:p>
        </w:tc>
      </w:tr>
      <w:tr w:rsidR="008765D9" w:rsidRPr="00B47454" w14:paraId="47E210B6" w14:textId="77777777">
        <w:trPr>
          <w:trHeight w:val="147"/>
          <w:jc w:val="center"/>
        </w:trPr>
        <w:tc>
          <w:tcPr>
            <w:tcW w:w="4635" w:type="dxa"/>
          </w:tcPr>
          <w:p w14:paraId="53FD600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Solicitud de poda, tala y trasplante. en propiedad privada</w:t>
            </w:r>
          </w:p>
        </w:tc>
        <w:tc>
          <w:tcPr>
            <w:tcW w:w="1607" w:type="dxa"/>
          </w:tcPr>
          <w:p w14:paraId="3A5AC91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66</w:t>
            </w:r>
          </w:p>
        </w:tc>
      </w:tr>
    </w:tbl>
    <w:p w14:paraId="46A7F247" w14:textId="77777777" w:rsidR="008765D9" w:rsidRPr="00B47454" w:rsidRDefault="008765D9">
      <w:pPr>
        <w:ind w:left="0" w:hanging="2"/>
        <w:jc w:val="right"/>
        <w:rPr>
          <w:rFonts w:ascii="Calibri" w:eastAsia="Calibri" w:hAnsi="Calibri" w:cs="Calibri"/>
          <w:sz w:val="24"/>
          <w:szCs w:val="24"/>
        </w:rPr>
      </w:pPr>
    </w:p>
    <w:p w14:paraId="340677AB"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Educación Ambiental</w:t>
      </w:r>
    </w:p>
    <w:p w14:paraId="7729A7D8" w14:textId="77777777" w:rsidR="008765D9" w:rsidRPr="00B47454" w:rsidRDefault="008765D9">
      <w:pPr>
        <w:ind w:left="1" w:hanging="3"/>
        <w:jc w:val="right"/>
        <w:rPr>
          <w:rFonts w:ascii="Calibri" w:eastAsia="Calibri" w:hAnsi="Calibri" w:cs="Calibri"/>
          <w:sz w:val="28"/>
          <w:szCs w:val="28"/>
        </w:rPr>
      </w:pPr>
    </w:p>
    <w:p w14:paraId="141909A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El </w:t>
      </w:r>
      <w:r w:rsidRPr="00B47454">
        <w:rPr>
          <w:rFonts w:ascii="Calibri" w:eastAsia="Calibri" w:hAnsi="Calibri" w:cs="Calibri"/>
          <w:b/>
          <w:sz w:val="24"/>
          <w:szCs w:val="24"/>
        </w:rPr>
        <w:t>Programa de Educación Ambiental</w:t>
      </w:r>
      <w:r w:rsidRPr="00B47454">
        <w:rPr>
          <w:rFonts w:ascii="Calibri" w:eastAsia="Calibri" w:hAnsi="Calibri" w:cs="Calibri"/>
          <w:sz w:val="24"/>
          <w:szCs w:val="24"/>
        </w:rPr>
        <w:t xml:space="preserve"> tiene como objetivo la concientización del Medio ambiente en la sociedad, realizando campañas encaminadas al medio ambiente, así mismo promover por medio de las redes sociales contenido alusivo de acciones amigables con el medio ambiente y datos important</w:t>
      </w:r>
      <w:r w:rsidRPr="00B47454">
        <w:rPr>
          <w:rFonts w:ascii="Calibri" w:eastAsia="Calibri" w:hAnsi="Calibri" w:cs="Calibri"/>
          <w:sz w:val="24"/>
          <w:szCs w:val="24"/>
        </w:rPr>
        <w:t xml:space="preserve">es de la misma en la </w:t>
      </w:r>
      <w:r w:rsidRPr="00B47454">
        <w:rPr>
          <w:rFonts w:ascii="Calibri" w:eastAsia="Calibri" w:hAnsi="Calibri" w:cs="Calibri"/>
          <w:i/>
          <w:sz w:val="24"/>
          <w:szCs w:val="24"/>
        </w:rPr>
        <w:t>sección ¿Sabías que?</w:t>
      </w:r>
      <w:r w:rsidRPr="00B47454">
        <w:rPr>
          <w:rFonts w:ascii="Calibri" w:eastAsia="Calibri" w:hAnsi="Calibri" w:cs="Calibri"/>
          <w:sz w:val="24"/>
          <w:szCs w:val="24"/>
        </w:rPr>
        <w:t xml:space="preserve"> con el fin de crear conciencia sobre el ambiente.</w:t>
      </w:r>
    </w:p>
    <w:p w14:paraId="1F94DD3C" w14:textId="77777777" w:rsidR="008765D9" w:rsidRPr="00B47454" w:rsidRDefault="008765D9">
      <w:pPr>
        <w:ind w:left="0" w:hanging="2"/>
        <w:jc w:val="both"/>
        <w:rPr>
          <w:rFonts w:ascii="Calibri" w:eastAsia="Calibri" w:hAnsi="Calibri" w:cs="Calibri"/>
          <w:sz w:val="20"/>
          <w:szCs w:val="20"/>
        </w:rPr>
      </w:pPr>
    </w:p>
    <w:tbl>
      <w:tblPr>
        <w:tblStyle w:val="afffc"/>
        <w:tblW w:w="7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2"/>
        <w:gridCol w:w="1613"/>
      </w:tblGrid>
      <w:tr w:rsidR="00B47454" w:rsidRPr="00B47454" w14:paraId="4A75B852" w14:textId="77777777" w:rsidTr="0057641D">
        <w:trPr>
          <w:trHeight w:val="410"/>
          <w:jc w:val="center"/>
        </w:trPr>
        <w:tc>
          <w:tcPr>
            <w:tcW w:w="6132" w:type="dxa"/>
            <w:shd w:val="clear" w:color="auto" w:fill="540000"/>
          </w:tcPr>
          <w:p w14:paraId="2CF800CB" w14:textId="77777777" w:rsidR="008765D9" w:rsidRPr="00B47454" w:rsidRDefault="001C490D">
            <w:pPr>
              <w:ind w:left="0" w:hanging="2"/>
              <w:jc w:val="center"/>
              <w:rPr>
                <w:rFonts w:ascii="Calibri" w:eastAsia="Calibri" w:hAnsi="Calibri" w:cs="Calibri"/>
                <w:sz w:val="24"/>
                <w:szCs w:val="24"/>
                <w:highlight w:val="white"/>
              </w:rPr>
            </w:pPr>
            <w:r w:rsidRPr="00B47454">
              <w:rPr>
                <w:rFonts w:ascii="Calibri" w:eastAsia="Calibri" w:hAnsi="Calibri" w:cs="Calibri"/>
                <w:b/>
                <w:sz w:val="24"/>
                <w:szCs w:val="24"/>
              </w:rPr>
              <w:t>ACTIVIDAD</w:t>
            </w:r>
          </w:p>
        </w:tc>
        <w:tc>
          <w:tcPr>
            <w:tcW w:w="1613" w:type="dxa"/>
            <w:shd w:val="clear" w:color="auto" w:fill="540000"/>
          </w:tcPr>
          <w:p w14:paraId="414335DA" w14:textId="77777777" w:rsidR="008765D9" w:rsidRPr="00B47454" w:rsidRDefault="001C490D">
            <w:pPr>
              <w:ind w:left="0" w:hanging="2"/>
              <w:jc w:val="center"/>
              <w:rPr>
                <w:rFonts w:ascii="Calibri" w:eastAsia="Calibri" w:hAnsi="Calibri" w:cs="Calibri"/>
                <w:sz w:val="24"/>
                <w:szCs w:val="24"/>
                <w:highlight w:val="white"/>
              </w:rPr>
            </w:pPr>
            <w:r w:rsidRPr="00B47454">
              <w:rPr>
                <w:rFonts w:ascii="Calibri" w:eastAsia="Calibri" w:hAnsi="Calibri" w:cs="Calibri"/>
                <w:b/>
                <w:sz w:val="24"/>
                <w:szCs w:val="24"/>
              </w:rPr>
              <w:t>RESPUESTAS</w:t>
            </w:r>
          </w:p>
        </w:tc>
      </w:tr>
      <w:tr w:rsidR="00B47454" w:rsidRPr="00B47454" w14:paraId="170ECCAC" w14:textId="77777777">
        <w:trPr>
          <w:trHeight w:val="410"/>
          <w:jc w:val="center"/>
        </w:trPr>
        <w:tc>
          <w:tcPr>
            <w:tcW w:w="6132" w:type="dxa"/>
          </w:tcPr>
          <w:p w14:paraId="212D109C" w14:textId="77777777" w:rsidR="008765D9" w:rsidRPr="00B47454" w:rsidRDefault="001C490D">
            <w:pPr>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Realización de campaña informativas en materia ambiental</w:t>
            </w:r>
          </w:p>
        </w:tc>
        <w:tc>
          <w:tcPr>
            <w:tcW w:w="1613" w:type="dxa"/>
          </w:tcPr>
          <w:p w14:paraId="58E2FCF3" w14:textId="77777777" w:rsidR="008765D9" w:rsidRPr="00B47454" w:rsidRDefault="001C490D">
            <w:pPr>
              <w:ind w:left="0" w:hanging="2"/>
              <w:jc w:val="center"/>
              <w:rPr>
                <w:rFonts w:ascii="Calibri" w:eastAsia="Calibri" w:hAnsi="Calibri" w:cs="Calibri"/>
                <w:sz w:val="24"/>
                <w:szCs w:val="24"/>
                <w:highlight w:val="white"/>
              </w:rPr>
            </w:pPr>
            <w:r w:rsidRPr="00B47454">
              <w:rPr>
                <w:rFonts w:ascii="Calibri" w:eastAsia="Calibri" w:hAnsi="Calibri" w:cs="Calibri"/>
                <w:b/>
                <w:sz w:val="24"/>
                <w:szCs w:val="24"/>
                <w:highlight w:val="white"/>
              </w:rPr>
              <w:t>33</w:t>
            </w:r>
          </w:p>
        </w:tc>
      </w:tr>
      <w:tr w:rsidR="008765D9" w:rsidRPr="00B47454" w14:paraId="351252DC" w14:textId="77777777">
        <w:trPr>
          <w:trHeight w:val="363"/>
          <w:jc w:val="center"/>
        </w:trPr>
        <w:tc>
          <w:tcPr>
            <w:tcW w:w="6132" w:type="dxa"/>
          </w:tcPr>
          <w:p w14:paraId="2DCEA685" w14:textId="77777777" w:rsidR="008765D9" w:rsidRPr="00B47454" w:rsidRDefault="001C490D">
            <w:pPr>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Realización de actividades encaminadas a la educación ambiental</w:t>
            </w:r>
          </w:p>
        </w:tc>
        <w:tc>
          <w:tcPr>
            <w:tcW w:w="1613" w:type="dxa"/>
          </w:tcPr>
          <w:p w14:paraId="6BD71375" w14:textId="77777777" w:rsidR="008765D9" w:rsidRPr="00B47454" w:rsidRDefault="001C490D">
            <w:pPr>
              <w:ind w:left="0" w:hanging="2"/>
              <w:jc w:val="center"/>
              <w:rPr>
                <w:rFonts w:ascii="Calibri" w:eastAsia="Calibri" w:hAnsi="Calibri" w:cs="Calibri"/>
                <w:sz w:val="24"/>
                <w:szCs w:val="24"/>
                <w:highlight w:val="white"/>
              </w:rPr>
            </w:pPr>
            <w:r w:rsidRPr="00B47454">
              <w:rPr>
                <w:rFonts w:ascii="Calibri" w:eastAsia="Calibri" w:hAnsi="Calibri" w:cs="Calibri"/>
                <w:b/>
                <w:sz w:val="24"/>
                <w:szCs w:val="24"/>
                <w:highlight w:val="white"/>
              </w:rPr>
              <w:t>41</w:t>
            </w:r>
          </w:p>
        </w:tc>
      </w:tr>
    </w:tbl>
    <w:p w14:paraId="1B01965E" w14:textId="77777777" w:rsidR="008765D9" w:rsidRPr="00B47454" w:rsidRDefault="008765D9">
      <w:pPr>
        <w:ind w:left="0" w:hanging="2"/>
        <w:rPr>
          <w:rFonts w:ascii="Calibri" w:eastAsia="Calibri" w:hAnsi="Calibri" w:cs="Calibri"/>
          <w:sz w:val="24"/>
          <w:szCs w:val="24"/>
        </w:rPr>
      </w:pPr>
    </w:p>
    <w:p w14:paraId="26F262D3" w14:textId="77777777" w:rsidR="008765D9" w:rsidRPr="00B47454" w:rsidRDefault="008765D9">
      <w:pPr>
        <w:ind w:left="0" w:hanging="2"/>
        <w:jc w:val="right"/>
        <w:rPr>
          <w:rFonts w:ascii="Calibri" w:eastAsia="Calibri" w:hAnsi="Calibri" w:cs="Calibri"/>
          <w:b/>
          <w:sz w:val="24"/>
          <w:szCs w:val="24"/>
          <w:highlight w:val="yellow"/>
        </w:rPr>
      </w:pPr>
    </w:p>
    <w:p w14:paraId="3BC607DA"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 xml:space="preserve">Bienestar Animal </w:t>
      </w:r>
    </w:p>
    <w:p w14:paraId="37280FCF" w14:textId="77777777" w:rsidR="008765D9" w:rsidRPr="00B47454" w:rsidRDefault="008765D9">
      <w:pPr>
        <w:ind w:left="0" w:hanging="2"/>
        <w:rPr>
          <w:rFonts w:ascii="Calibri" w:eastAsia="Calibri" w:hAnsi="Calibri" w:cs="Calibri"/>
          <w:sz w:val="24"/>
          <w:szCs w:val="24"/>
        </w:rPr>
      </w:pPr>
    </w:p>
    <w:p w14:paraId="16F35B55"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Dando cumplimiento a nuestro Reglamento de Tenencia Responsable y Protección de Animales Domésticos; se logró atender </w:t>
      </w:r>
      <w:r w:rsidRPr="00B47454">
        <w:rPr>
          <w:rFonts w:ascii="Calibri" w:eastAsia="Calibri" w:hAnsi="Calibri" w:cs="Calibri"/>
          <w:b/>
          <w:sz w:val="24"/>
          <w:szCs w:val="24"/>
        </w:rPr>
        <w:t>117</w:t>
      </w:r>
      <w:r w:rsidRPr="00B47454">
        <w:rPr>
          <w:rFonts w:ascii="Calibri" w:eastAsia="Calibri" w:hAnsi="Calibri" w:cs="Calibri"/>
          <w:sz w:val="24"/>
          <w:szCs w:val="24"/>
        </w:rPr>
        <w:t xml:space="preserve"> reportes de la ciudadanía, tratando la problemática que existe en las colonias de nuestro municipio sobre el tema p</w:t>
      </w:r>
      <w:r w:rsidRPr="00B47454">
        <w:rPr>
          <w:rFonts w:ascii="Calibri" w:eastAsia="Calibri" w:hAnsi="Calibri" w:cs="Calibri"/>
          <w:sz w:val="24"/>
          <w:szCs w:val="24"/>
        </w:rPr>
        <w:t xml:space="preserve">rincipalmente de maltrato animal, atendiendo consultas e inconformidades vecinales; durante este trimestre llegamos a </w:t>
      </w:r>
      <w:r w:rsidRPr="00B47454">
        <w:rPr>
          <w:rFonts w:ascii="Calibri" w:eastAsia="Calibri" w:hAnsi="Calibri" w:cs="Calibri"/>
          <w:b/>
          <w:sz w:val="24"/>
          <w:szCs w:val="24"/>
        </w:rPr>
        <w:t>59</w:t>
      </w:r>
      <w:r w:rsidRPr="00B47454">
        <w:rPr>
          <w:rFonts w:ascii="Calibri" w:eastAsia="Calibri" w:hAnsi="Calibri" w:cs="Calibri"/>
          <w:sz w:val="24"/>
          <w:szCs w:val="24"/>
        </w:rPr>
        <w:t xml:space="preserve"> hogares vallartenses.</w:t>
      </w:r>
    </w:p>
    <w:p w14:paraId="11038B45" w14:textId="77777777" w:rsidR="008765D9" w:rsidRPr="00B47454" w:rsidRDefault="008765D9">
      <w:pPr>
        <w:ind w:left="0" w:hanging="2"/>
        <w:jc w:val="both"/>
        <w:rPr>
          <w:rFonts w:ascii="Calibri" w:eastAsia="Calibri" w:hAnsi="Calibri" w:cs="Calibri"/>
          <w:sz w:val="24"/>
          <w:szCs w:val="24"/>
        </w:rPr>
      </w:pPr>
    </w:p>
    <w:p w14:paraId="5002A32B" w14:textId="77777777" w:rsidR="008765D9" w:rsidRPr="00B47454" w:rsidRDefault="008765D9">
      <w:pPr>
        <w:ind w:left="0" w:hanging="2"/>
        <w:jc w:val="both"/>
        <w:rPr>
          <w:rFonts w:ascii="Calibri" w:eastAsia="Calibri" w:hAnsi="Calibri" w:cs="Calibri"/>
          <w:sz w:val="24"/>
          <w:szCs w:val="24"/>
        </w:rPr>
      </w:pPr>
    </w:p>
    <w:tbl>
      <w:tblPr>
        <w:tblStyle w:val="afffd"/>
        <w:tblW w:w="9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17"/>
        <w:gridCol w:w="2551"/>
        <w:gridCol w:w="2221"/>
        <w:gridCol w:w="2266"/>
      </w:tblGrid>
      <w:tr w:rsidR="00B47454" w:rsidRPr="00FB2942" w14:paraId="4CCEC0B1" w14:textId="77777777" w:rsidTr="00FB2942">
        <w:trPr>
          <w:trHeight w:val="451"/>
          <w:jc w:val="center"/>
        </w:trPr>
        <w:tc>
          <w:tcPr>
            <w:tcW w:w="2117" w:type="dxa"/>
            <w:shd w:val="clear" w:color="auto" w:fill="540000"/>
            <w:tcMar>
              <w:top w:w="100" w:type="dxa"/>
              <w:left w:w="100" w:type="dxa"/>
              <w:bottom w:w="100" w:type="dxa"/>
              <w:right w:w="100" w:type="dxa"/>
            </w:tcMar>
          </w:tcPr>
          <w:p w14:paraId="103A7EF1"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b/>
              </w:rPr>
              <w:t xml:space="preserve">TOTAL LLAMADAS ATENDIDAS </w:t>
            </w:r>
          </w:p>
        </w:tc>
        <w:tc>
          <w:tcPr>
            <w:tcW w:w="2551" w:type="dxa"/>
            <w:shd w:val="clear" w:color="auto" w:fill="540000"/>
            <w:tcMar>
              <w:top w:w="100" w:type="dxa"/>
              <w:left w:w="100" w:type="dxa"/>
              <w:bottom w:w="100" w:type="dxa"/>
              <w:right w:w="100" w:type="dxa"/>
            </w:tcMar>
          </w:tcPr>
          <w:p w14:paraId="2F24A09E"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b/>
              </w:rPr>
              <w:t xml:space="preserve">TOTAL DE REPORTES </w:t>
            </w:r>
          </w:p>
        </w:tc>
        <w:tc>
          <w:tcPr>
            <w:tcW w:w="2221" w:type="dxa"/>
            <w:shd w:val="clear" w:color="auto" w:fill="540000"/>
            <w:tcMar>
              <w:top w:w="100" w:type="dxa"/>
              <w:left w:w="100" w:type="dxa"/>
              <w:bottom w:w="100" w:type="dxa"/>
              <w:right w:w="100" w:type="dxa"/>
            </w:tcMar>
          </w:tcPr>
          <w:p w14:paraId="2B32A8AA"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b/>
              </w:rPr>
              <w:t xml:space="preserve">EJECUTADOS POR INSPECCIÓN </w:t>
            </w:r>
          </w:p>
        </w:tc>
        <w:tc>
          <w:tcPr>
            <w:tcW w:w="2266" w:type="dxa"/>
            <w:shd w:val="clear" w:color="auto" w:fill="540000"/>
            <w:tcMar>
              <w:top w:w="100" w:type="dxa"/>
              <w:left w:w="100" w:type="dxa"/>
              <w:bottom w:w="100" w:type="dxa"/>
              <w:right w:w="100" w:type="dxa"/>
            </w:tcMar>
          </w:tcPr>
          <w:p w14:paraId="517D3E60"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b/>
              </w:rPr>
              <w:t>APERCIBIMIENTOS</w:t>
            </w:r>
          </w:p>
        </w:tc>
      </w:tr>
      <w:tr w:rsidR="00FB2942" w:rsidRPr="00FB2942" w14:paraId="7C5DA4F3" w14:textId="77777777" w:rsidTr="00FB2942">
        <w:trPr>
          <w:trHeight w:val="177"/>
          <w:jc w:val="center"/>
        </w:trPr>
        <w:tc>
          <w:tcPr>
            <w:tcW w:w="2117" w:type="dxa"/>
            <w:tcMar>
              <w:top w:w="100" w:type="dxa"/>
              <w:left w:w="100" w:type="dxa"/>
              <w:bottom w:w="100" w:type="dxa"/>
              <w:right w:w="100" w:type="dxa"/>
            </w:tcMar>
          </w:tcPr>
          <w:p w14:paraId="32C31BA5"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rPr>
              <w:t>552</w:t>
            </w:r>
          </w:p>
        </w:tc>
        <w:tc>
          <w:tcPr>
            <w:tcW w:w="2551" w:type="dxa"/>
            <w:tcMar>
              <w:top w:w="100" w:type="dxa"/>
              <w:left w:w="100" w:type="dxa"/>
              <w:bottom w:w="100" w:type="dxa"/>
              <w:right w:w="100" w:type="dxa"/>
            </w:tcMar>
          </w:tcPr>
          <w:p w14:paraId="02085E83"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rPr>
              <w:t>117</w:t>
            </w:r>
          </w:p>
        </w:tc>
        <w:tc>
          <w:tcPr>
            <w:tcW w:w="2221" w:type="dxa"/>
            <w:tcMar>
              <w:top w:w="100" w:type="dxa"/>
              <w:left w:w="100" w:type="dxa"/>
              <w:bottom w:w="100" w:type="dxa"/>
              <w:right w:w="100" w:type="dxa"/>
            </w:tcMar>
          </w:tcPr>
          <w:p w14:paraId="161E8BB4"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rPr>
              <w:t>59</w:t>
            </w:r>
          </w:p>
        </w:tc>
        <w:tc>
          <w:tcPr>
            <w:tcW w:w="2266" w:type="dxa"/>
            <w:tcMar>
              <w:top w:w="100" w:type="dxa"/>
              <w:left w:w="100" w:type="dxa"/>
              <w:bottom w:w="100" w:type="dxa"/>
              <w:right w:w="100" w:type="dxa"/>
            </w:tcMar>
          </w:tcPr>
          <w:p w14:paraId="2CE23024" w14:textId="77777777" w:rsidR="008765D9" w:rsidRPr="00FB2942" w:rsidRDefault="001C490D" w:rsidP="00FB2942">
            <w:pPr>
              <w:pBdr>
                <w:top w:val="nil"/>
                <w:left w:val="nil"/>
                <w:bottom w:val="nil"/>
                <w:right w:val="nil"/>
                <w:between w:val="nil"/>
              </w:pBdr>
              <w:spacing w:line="240" w:lineRule="auto"/>
              <w:ind w:left="0" w:hanging="2"/>
              <w:jc w:val="center"/>
              <w:rPr>
                <w:rFonts w:ascii="Calibri" w:eastAsia="Calibri" w:hAnsi="Calibri" w:cs="Calibri"/>
              </w:rPr>
            </w:pPr>
            <w:r w:rsidRPr="00FB2942">
              <w:rPr>
                <w:rFonts w:ascii="Calibri" w:eastAsia="Calibri" w:hAnsi="Calibri" w:cs="Calibri"/>
              </w:rPr>
              <w:t>31</w:t>
            </w:r>
          </w:p>
        </w:tc>
      </w:tr>
    </w:tbl>
    <w:p w14:paraId="73465F00" w14:textId="77777777" w:rsidR="008765D9" w:rsidRPr="00B47454" w:rsidRDefault="008765D9" w:rsidP="00FB2942">
      <w:pPr>
        <w:ind w:leftChars="0" w:left="0" w:firstLineChars="0" w:firstLine="0"/>
        <w:jc w:val="both"/>
        <w:rPr>
          <w:rFonts w:ascii="Calibri" w:eastAsia="Calibri" w:hAnsi="Calibri" w:cs="Calibri"/>
          <w:sz w:val="24"/>
          <w:szCs w:val="24"/>
        </w:rPr>
      </w:pPr>
    </w:p>
    <w:p w14:paraId="6DB7731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Así </w:t>
      </w:r>
      <w:r w:rsidRPr="00B47454">
        <w:rPr>
          <w:rFonts w:ascii="Calibri" w:eastAsia="Calibri" w:hAnsi="Calibri" w:cs="Calibri"/>
          <w:sz w:val="24"/>
          <w:szCs w:val="24"/>
        </w:rPr>
        <w:t>también, la Subdirección de Bienestar Animal, llevó a cabo la implementación de las siguientes campañas y/o eventos:</w:t>
      </w:r>
    </w:p>
    <w:p w14:paraId="31C72F5E"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El programa de esterilizaciones gratuitas, nos acercamos a diferentes colonias de Puerto Vallarta, en este trimestre se logró esterilizar </w:t>
      </w:r>
      <w:r w:rsidRPr="00B47454">
        <w:rPr>
          <w:rFonts w:ascii="Calibri" w:eastAsia="Calibri" w:hAnsi="Calibri" w:cs="Calibri"/>
          <w:b/>
          <w:sz w:val="24"/>
          <w:szCs w:val="24"/>
        </w:rPr>
        <w:t>2</w:t>
      </w:r>
      <w:r w:rsidRPr="00B47454">
        <w:rPr>
          <w:rFonts w:ascii="Calibri" w:eastAsia="Calibri" w:hAnsi="Calibri" w:cs="Calibri"/>
          <w:b/>
          <w:sz w:val="24"/>
          <w:szCs w:val="24"/>
        </w:rPr>
        <w:t xml:space="preserve">72 </w:t>
      </w:r>
      <w:r w:rsidRPr="00B47454">
        <w:rPr>
          <w:rFonts w:ascii="Calibri" w:eastAsia="Calibri" w:hAnsi="Calibri" w:cs="Calibri"/>
          <w:sz w:val="24"/>
          <w:szCs w:val="24"/>
        </w:rPr>
        <w:t xml:space="preserve">animales de compañía, con el objetivo disminuir problemas de salud pública en nuestra población y con ello evitar la proliferación de animales domésticos en situación de calle; en promedio el costo por cirugía es de </w:t>
      </w:r>
      <w:r w:rsidRPr="00B47454">
        <w:rPr>
          <w:rFonts w:ascii="Calibri" w:eastAsia="Calibri" w:hAnsi="Calibri" w:cs="Calibri"/>
          <w:b/>
          <w:sz w:val="24"/>
          <w:szCs w:val="24"/>
        </w:rPr>
        <w:t>$500.00</w:t>
      </w:r>
      <w:r w:rsidRPr="00B47454">
        <w:rPr>
          <w:rFonts w:ascii="Calibri" w:eastAsia="Calibri" w:hAnsi="Calibri" w:cs="Calibri"/>
          <w:sz w:val="24"/>
          <w:szCs w:val="24"/>
        </w:rPr>
        <w:t xml:space="preserve"> por lo tanto estamos hablando</w:t>
      </w:r>
      <w:r w:rsidRPr="00B47454">
        <w:rPr>
          <w:rFonts w:ascii="Calibri" w:eastAsia="Calibri" w:hAnsi="Calibri" w:cs="Calibri"/>
          <w:sz w:val="24"/>
          <w:szCs w:val="24"/>
        </w:rPr>
        <w:t xml:space="preserve"> de que conseguimos que </w:t>
      </w:r>
      <w:r w:rsidRPr="00B47454">
        <w:rPr>
          <w:rFonts w:ascii="Calibri" w:eastAsia="Calibri" w:hAnsi="Calibri" w:cs="Calibri"/>
          <w:b/>
          <w:sz w:val="24"/>
          <w:szCs w:val="24"/>
        </w:rPr>
        <w:t xml:space="preserve">272 </w:t>
      </w:r>
      <w:r w:rsidRPr="00B47454">
        <w:rPr>
          <w:rFonts w:ascii="Calibri" w:eastAsia="Calibri" w:hAnsi="Calibri" w:cs="Calibri"/>
          <w:sz w:val="24"/>
          <w:szCs w:val="24"/>
        </w:rPr>
        <w:t xml:space="preserve">familias vallartenses obtuvieron  un ahorro en su economía, lo que representa un total de </w:t>
      </w:r>
      <w:r w:rsidRPr="00B47454">
        <w:rPr>
          <w:rFonts w:ascii="Calibri" w:eastAsia="Calibri" w:hAnsi="Calibri" w:cs="Calibri"/>
          <w:b/>
          <w:sz w:val="24"/>
          <w:szCs w:val="24"/>
        </w:rPr>
        <w:t xml:space="preserve">$136,000.00 </w:t>
      </w:r>
      <w:r w:rsidRPr="00B47454">
        <w:rPr>
          <w:rFonts w:ascii="Calibri" w:eastAsia="Calibri" w:hAnsi="Calibri" w:cs="Calibri"/>
          <w:sz w:val="24"/>
          <w:szCs w:val="24"/>
        </w:rPr>
        <w:t>(ciento treinta y seis mil pesos).</w:t>
      </w:r>
    </w:p>
    <w:p w14:paraId="41710649" w14:textId="77777777" w:rsidR="008765D9" w:rsidRPr="00B47454" w:rsidRDefault="008765D9">
      <w:pPr>
        <w:ind w:left="0" w:hanging="2"/>
        <w:jc w:val="both"/>
        <w:rPr>
          <w:rFonts w:ascii="Calibri" w:eastAsia="Calibri" w:hAnsi="Calibri" w:cs="Calibri"/>
          <w:sz w:val="16"/>
          <w:szCs w:val="16"/>
        </w:rPr>
      </w:pPr>
    </w:p>
    <w:tbl>
      <w:tblPr>
        <w:tblStyle w:val="afffe"/>
        <w:tblpPr w:leftFromText="180" w:rightFromText="180" w:topFromText="180" w:bottomFromText="180" w:vertAnchor="text" w:tblpX="2938"/>
        <w:tblW w:w="3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B47454" w:rsidRPr="00B47454" w14:paraId="3F908E7C" w14:textId="77777777" w:rsidTr="0057641D">
        <w:tc>
          <w:tcPr>
            <w:tcW w:w="1275" w:type="dxa"/>
            <w:shd w:val="clear" w:color="auto" w:fill="540000"/>
            <w:tcMar>
              <w:top w:w="0" w:type="dxa"/>
              <w:left w:w="108" w:type="dxa"/>
              <w:bottom w:w="0" w:type="dxa"/>
              <w:right w:w="108" w:type="dxa"/>
            </w:tcMar>
          </w:tcPr>
          <w:p w14:paraId="280AEFE5"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PERROS</w:t>
            </w:r>
          </w:p>
        </w:tc>
        <w:tc>
          <w:tcPr>
            <w:tcW w:w="1485" w:type="dxa"/>
            <w:shd w:val="clear" w:color="auto" w:fill="540000"/>
            <w:tcMar>
              <w:top w:w="0" w:type="dxa"/>
              <w:left w:w="108" w:type="dxa"/>
              <w:bottom w:w="0" w:type="dxa"/>
              <w:right w:w="108" w:type="dxa"/>
            </w:tcMar>
          </w:tcPr>
          <w:p w14:paraId="46A1E1B5"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GATOS</w:t>
            </w:r>
          </w:p>
        </w:tc>
        <w:tc>
          <w:tcPr>
            <w:tcW w:w="1185" w:type="dxa"/>
            <w:shd w:val="clear" w:color="auto" w:fill="540000"/>
            <w:tcMar>
              <w:top w:w="0" w:type="dxa"/>
              <w:left w:w="108" w:type="dxa"/>
              <w:bottom w:w="0" w:type="dxa"/>
              <w:right w:w="108" w:type="dxa"/>
            </w:tcMar>
          </w:tcPr>
          <w:p w14:paraId="4B5CBB77"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4D8F9CA4" w14:textId="77777777">
        <w:tc>
          <w:tcPr>
            <w:tcW w:w="1275" w:type="dxa"/>
            <w:tcMar>
              <w:top w:w="0" w:type="dxa"/>
              <w:left w:w="108" w:type="dxa"/>
              <w:bottom w:w="0" w:type="dxa"/>
              <w:right w:w="108" w:type="dxa"/>
            </w:tcMar>
          </w:tcPr>
          <w:p w14:paraId="27B7051D"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132</w:t>
            </w:r>
          </w:p>
        </w:tc>
        <w:tc>
          <w:tcPr>
            <w:tcW w:w="1485" w:type="dxa"/>
            <w:tcMar>
              <w:top w:w="0" w:type="dxa"/>
              <w:left w:w="108" w:type="dxa"/>
              <w:bottom w:w="0" w:type="dxa"/>
              <w:right w:w="108" w:type="dxa"/>
            </w:tcMar>
          </w:tcPr>
          <w:p w14:paraId="334BE9C0"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140</w:t>
            </w:r>
          </w:p>
        </w:tc>
        <w:tc>
          <w:tcPr>
            <w:tcW w:w="1185" w:type="dxa"/>
            <w:tcMar>
              <w:top w:w="0" w:type="dxa"/>
              <w:left w:w="108" w:type="dxa"/>
              <w:bottom w:w="0" w:type="dxa"/>
              <w:right w:w="108" w:type="dxa"/>
            </w:tcMar>
          </w:tcPr>
          <w:p w14:paraId="025337C8"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272</w:t>
            </w:r>
          </w:p>
        </w:tc>
      </w:tr>
    </w:tbl>
    <w:p w14:paraId="19792722" w14:textId="77777777" w:rsidR="008765D9" w:rsidRPr="00B47454" w:rsidRDefault="008765D9">
      <w:pPr>
        <w:ind w:left="0" w:hanging="2"/>
        <w:jc w:val="both"/>
        <w:rPr>
          <w:rFonts w:ascii="Calibri" w:eastAsia="Calibri" w:hAnsi="Calibri" w:cs="Calibri"/>
          <w:sz w:val="16"/>
          <w:szCs w:val="16"/>
        </w:rPr>
      </w:pPr>
    </w:p>
    <w:p w14:paraId="57DF0EE1" w14:textId="77777777" w:rsidR="008765D9" w:rsidRPr="00B47454" w:rsidRDefault="008765D9">
      <w:pPr>
        <w:spacing w:before="240" w:after="240"/>
        <w:ind w:left="0" w:hanging="2"/>
        <w:jc w:val="both"/>
        <w:rPr>
          <w:rFonts w:ascii="Calibri" w:eastAsia="Calibri" w:hAnsi="Calibri" w:cs="Calibri"/>
          <w:b/>
          <w:sz w:val="24"/>
          <w:szCs w:val="24"/>
        </w:rPr>
      </w:pPr>
    </w:p>
    <w:p w14:paraId="234AAB2D"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t>1.</w:t>
      </w:r>
      <w:r w:rsidRPr="00B47454">
        <w:rPr>
          <w:rFonts w:ascii="Times New Roman" w:eastAsia="Times New Roman" w:hAnsi="Times New Roman" w:cs="Times New Roman"/>
          <w:sz w:val="14"/>
          <w:szCs w:val="14"/>
        </w:rPr>
        <w:t xml:space="preserve">      </w:t>
      </w:r>
      <w:r w:rsidRPr="00B47454">
        <w:rPr>
          <w:rFonts w:ascii="Calibri" w:eastAsia="Calibri" w:hAnsi="Calibri" w:cs="Calibri"/>
          <w:b/>
          <w:sz w:val="24"/>
          <w:szCs w:val="24"/>
        </w:rPr>
        <w:t>Eventos de adopciones “ADOPTA A UN AMIGO”</w:t>
      </w:r>
    </w:p>
    <w:p w14:paraId="0295A43C" w14:textId="77777777" w:rsidR="008765D9" w:rsidRPr="00B47454" w:rsidRDefault="001C490D" w:rsidP="00FB2942">
      <w:pPr>
        <w:spacing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A </w:t>
      </w:r>
      <w:r w:rsidRPr="00B47454">
        <w:rPr>
          <w:rFonts w:ascii="Calibri" w:eastAsia="Calibri" w:hAnsi="Calibri" w:cs="Calibri"/>
          <w:sz w:val="24"/>
          <w:szCs w:val="24"/>
        </w:rPr>
        <w:t>través del centro de control y salud animal, se logran atender las denuncias de la ciudadanía, sobre temas principalmente de maltrato y crueldad animal, ingresando a medida de nuestras instalaciones perros y gatos que se encuentre en peligro su vida, brind</w:t>
      </w:r>
      <w:r w:rsidRPr="00B47454">
        <w:rPr>
          <w:rFonts w:ascii="Calibri" w:eastAsia="Calibri" w:hAnsi="Calibri" w:cs="Calibri"/>
          <w:sz w:val="24"/>
          <w:szCs w:val="24"/>
        </w:rPr>
        <w:t>ando atención veterinaria y posteriormente consiguiendo integrarlos a nuestro programa de adopciones, en este trimestre se logró dar en adopción:</w:t>
      </w:r>
    </w:p>
    <w:p w14:paraId="41CA3ED4" w14:textId="77777777" w:rsidR="008765D9" w:rsidRPr="00B47454" w:rsidRDefault="008765D9">
      <w:pPr>
        <w:ind w:left="0" w:hanging="2"/>
        <w:jc w:val="both"/>
        <w:rPr>
          <w:rFonts w:ascii="Calibri" w:eastAsia="Calibri" w:hAnsi="Calibri" w:cs="Calibri"/>
          <w:sz w:val="16"/>
          <w:szCs w:val="16"/>
        </w:rPr>
      </w:pPr>
    </w:p>
    <w:tbl>
      <w:tblPr>
        <w:tblStyle w:val="affff"/>
        <w:tblpPr w:leftFromText="180" w:rightFromText="180" w:topFromText="180" w:bottomFromText="180" w:vertAnchor="text" w:tblpX="3238"/>
        <w:tblW w:w="3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B47454" w:rsidRPr="00B47454" w14:paraId="187EA98D" w14:textId="77777777" w:rsidTr="0057641D">
        <w:tc>
          <w:tcPr>
            <w:tcW w:w="1275" w:type="dxa"/>
            <w:shd w:val="clear" w:color="auto" w:fill="540000"/>
            <w:tcMar>
              <w:top w:w="0" w:type="dxa"/>
              <w:left w:w="108" w:type="dxa"/>
              <w:bottom w:w="0" w:type="dxa"/>
              <w:right w:w="108" w:type="dxa"/>
            </w:tcMar>
          </w:tcPr>
          <w:p w14:paraId="06D92B3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PERROS</w:t>
            </w:r>
          </w:p>
        </w:tc>
        <w:tc>
          <w:tcPr>
            <w:tcW w:w="1485" w:type="dxa"/>
            <w:shd w:val="clear" w:color="auto" w:fill="540000"/>
            <w:tcMar>
              <w:top w:w="0" w:type="dxa"/>
              <w:left w:w="108" w:type="dxa"/>
              <w:bottom w:w="0" w:type="dxa"/>
              <w:right w:w="108" w:type="dxa"/>
            </w:tcMar>
          </w:tcPr>
          <w:p w14:paraId="545C233D"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GATOS</w:t>
            </w:r>
          </w:p>
        </w:tc>
        <w:tc>
          <w:tcPr>
            <w:tcW w:w="1185" w:type="dxa"/>
            <w:shd w:val="clear" w:color="auto" w:fill="540000"/>
            <w:tcMar>
              <w:top w:w="0" w:type="dxa"/>
              <w:left w:w="108" w:type="dxa"/>
              <w:bottom w:w="0" w:type="dxa"/>
              <w:right w:w="108" w:type="dxa"/>
            </w:tcMar>
          </w:tcPr>
          <w:p w14:paraId="6DC0CCD3"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72B6A240" w14:textId="77777777">
        <w:tc>
          <w:tcPr>
            <w:tcW w:w="1275" w:type="dxa"/>
            <w:tcMar>
              <w:top w:w="0" w:type="dxa"/>
              <w:left w:w="108" w:type="dxa"/>
              <w:bottom w:w="0" w:type="dxa"/>
              <w:right w:w="108" w:type="dxa"/>
            </w:tcMar>
          </w:tcPr>
          <w:p w14:paraId="4E3B331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13</w:t>
            </w:r>
          </w:p>
        </w:tc>
        <w:tc>
          <w:tcPr>
            <w:tcW w:w="1485" w:type="dxa"/>
            <w:tcMar>
              <w:top w:w="0" w:type="dxa"/>
              <w:left w:w="108" w:type="dxa"/>
              <w:bottom w:w="0" w:type="dxa"/>
              <w:right w:w="108" w:type="dxa"/>
            </w:tcMar>
          </w:tcPr>
          <w:p w14:paraId="50246514"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14</w:t>
            </w:r>
          </w:p>
        </w:tc>
        <w:tc>
          <w:tcPr>
            <w:tcW w:w="1185" w:type="dxa"/>
            <w:tcMar>
              <w:top w:w="0" w:type="dxa"/>
              <w:left w:w="108" w:type="dxa"/>
              <w:bottom w:w="0" w:type="dxa"/>
              <w:right w:w="108" w:type="dxa"/>
            </w:tcMar>
          </w:tcPr>
          <w:p w14:paraId="1F469B0A"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27</w:t>
            </w:r>
          </w:p>
        </w:tc>
      </w:tr>
    </w:tbl>
    <w:p w14:paraId="637B665C" w14:textId="77777777" w:rsidR="008765D9" w:rsidRPr="00B47454" w:rsidRDefault="008765D9">
      <w:pPr>
        <w:ind w:left="0" w:hanging="2"/>
        <w:jc w:val="both"/>
        <w:rPr>
          <w:rFonts w:ascii="Calibri" w:eastAsia="Calibri" w:hAnsi="Calibri" w:cs="Calibri"/>
          <w:sz w:val="16"/>
          <w:szCs w:val="16"/>
        </w:rPr>
      </w:pPr>
    </w:p>
    <w:p w14:paraId="1012D408" w14:textId="77777777" w:rsidR="008765D9" w:rsidRPr="00B47454" w:rsidRDefault="008765D9">
      <w:pPr>
        <w:spacing w:before="240" w:after="240"/>
        <w:ind w:left="0" w:hanging="2"/>
        <w:jc w:val="both"/>
        <w:rPr>
          <w:rFonts w:ascii="Calibri" w:eastAsia="Calibri" w:hAnsi="Calibri" w:cs="Calibri"/>
          <w:sz w:val="24"/>
          <w:szCs w:val="24"/>
        </w:rPr>
      </w:pPr>
    </w:p>
    <w:p w14:paraId="3D5CED01"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Cabe mencionar que en trabajo en equipo con Asociaciones Civiles se logró enviar al extranjero </w:t>
      </w:r>
      <w:r w:rsidRPr="00B47454">
        <w:rPr>
          <w:rFonts w:ascii="Calibri" w:eastAsia="Calibri" w:hAnsi="Calibri" w:cs="Calibri"/>
          <w:b/>
          <w:sz w:val="24"/>
          <w:szCs w:val="24"/>
        </w:rPr>
        <w:t xml:space="preserve">3 </w:t>
      </w:r>
      <w:r w:rsidRPr="00B47454">
        <w:rPr>
          <w:rFonts w:ascii="Calibri" w:eastAsia="Calibri" w:hAnsi="Calibri" w:cs="Calibri"/>
          <w:sz w:val="24"/>
          <w:szCs w:val="24"/>
        </w:rPr>
        <w:t>perros, que se consiguió reubicar en hogares principalmente en Estados Unidos y Canadá.</w:t>
      </w:r>
    </w:p>
    <w:p w14:paraId="799167FD" w14:textId="3E042D4B" w:rsidR="008765D9" w:rsidRDefault="001C490D" w:rsidP="00FB2942">
      <w:pPr>
        <w:ind w:left="1" w:hanging="3"/>
        <w:jc w:val="right"/>
        <w:rPr>
          <w:rFonts w:ascii="Calibri" w:eastAsia="Calibri" w:hAnsi="Calibri" w:cs="Calibri"/>
          <w:b/>
          <w:color w:val="540000"/>
          <w:sz w:val="32"/>
          <w:szCs w:val="32"/>
        </w:rPr>
      </w:pPr>
      <w:r w:rsidRPr="0057641D">
        <w:rPr>
          <w:rFonts w:ascii="Calibri" w:eastAsia="Calibri" w:hAnsi="Calibri" w:cs="Calibri"/>
          <w:b/>
          <w:color w:val="003300"/>
          <w:sz w:val="32"/>
          <w:szCs w:val="32"/>
        </w:rPr>
        <w:t xml:space="preserve">ESTRATEGIA 4.4. </w:t>
      </w:r>
      <w:r w:rsidRPr="0057641D">
        <w:rPr>
          <w:rFonts w:ascii="Calibri" w:eastAsia="Calibri" w:hAnsi="Calibri" w:cs="Calibri"/>
          <w:b/>
          <w:color w:val="540000"/>
          <w:sz w:val="32"/>
          <w:szCs w:val="32"/>
        </w:rPr>
        <w:t>RÍOS, PLAYAS Y MAR</w:t>
      </w:r>
    </w:p>
    <w:p w14:paraId="414A781A" w14:textId="77777777" w:rsidR="00CF0862" w:rsidRPr="00FB2942" w:rsidRDefault="00CF0862" w:rsidP="00FB2942">
      <w:pPr>
        <w:ind w:left="1" w:hanging="3"/>
        <w:jc w:val="right"/>
        <w:rPr>
          <w:rFonts w:ascii="Calibri" w:eastAsia="Calibri" w:hAnsi="Calibri" w:cs="Calibri"/>
          <w:sz w:val="32"/>
          <w:szCs w:val="32"/>
        </w:rPr>
      </w:pPr>
    </w:p>
    <w:p w14:paraId="5A4F569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tema de Ríos, playas y mar, la </w:t>
      </w:r>
      <w:r w:rsidRPr="00B47454">
        <w:rPr>
          <w:rFonts w:ascii="Calibri" w:eastAsia="Calibri" w:hAnsi="Calibri" w:cs="Calibri"/>
          <w:b/>
          <w:sz w:val="24"/>
          <w:szCs w:val="24"/>
        </w:rPr>
        <w:t>Subdirección de Medio Ambiente</w:t>
      </w:r>
      <w:r w:rsidRPr="00B47454">
        <w:rPr>
          <w:rFonts w:ascii="Calibri" w:eastAsia="Calibri" w:hAnsi="Calibri" w:cs="Calibri"/>
          <w:sz w:val="24"/>
          <w:szCs w:val="24"/>
        </w:rPr>
        <w:t xml:space="preserve"> está comprometida en el cuidado de nuestras playas, que son nuestra área natural más visitada en este puerto, es por ello que para seguir siendo conocido como uno de los puertos más bonitos, se ha llevado a cabo la ejecución </w:t>
      </w:r>
      <w:r w:rsidRPr="00B47454">
        <w:rPr>
          <w:rFonts w:ascii="Calibri" w:eastAsia="Calibri" w:hAnsi="Calibri" w:cs="Calibri"/>
          <w:sz w:val="24"/>
          <w:szCs w:val="24"/>
        </w:rPr>
        <w:t xml:space="preserve">del </w:t>
      </w:r>
      <w:r w:rsidRPr="00B47454">
        <w:rPr>
          <w:rFonts w:ascii="Calibri" w:eastAsia="Calibri" w:hAnsi="Calibri" w:cs="Calibri"/>
          <w:b/>
          <w:sz w:val="24"/>
          <w:szCs w:val="24"/>
        </w:rPr>
        <w:t>Programa Playa Certificada</w:t>
      </w:r>
      <w:r w:rsidRPr="00B47454">
        <w:rPr>
          <w:rFonts w:ascii="Calibri" w:eastAsia="Calibri" w:hAnsi="Calibri" w:cs="Calibri"/>
          <w:sz w:val="24"/>
          <w:szCs w:val="24"/>
        </w:rPr>
        <w:t xml:space="preserve"> con el propósito de seguir demostrando que nuestras aguas son limpias y en buenas condiciones para que nuestros habitantes y visitantes puedan seguir disfrutando de ellas, es por eso que se sigue buscando la certificación de </w:t>
      </w:r>
      <w:r w:rsidRPr="00B47454">
        <w:rPr>
          <w:rFonts w:ascii="Calibri" w:eastAsia="Calibri" w:hAnsi="Calibri" w:cs="Calibri"/>
          <w:sz w:val="24"/>
          <w:szCs w:val="24"/>
        </w:rPr>
        <w:t xml:space="preserve">las mismas, encaminado para lograr este objetivo mediante diversas acciones: </w:t>
      </w:r>
    </w:p>
    <w:p w14:paraId="30BA88B2" w14:textId="77777777" w:rsidR="008765D9" w:rsidRPr="00B47454" w:rsidRDefault="001C490D">
      <w:pPr>
        <w:numPr>
          <w:ilvl w:val="0"/>
          <w:numId w:val="39"/>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Realización de muestreos en playa de oro, camarones y palmarés. </w:t>
      </w:r>
    </w:p>
    <w:p w14:paraId="7F1AEF53" w14:textId="77777777" w:rsidR="008765D9" w:rsidRPr="00B47454" w:rsidRDefault="001C490D">
      <w:pPr>
        <w:numPr>
          <w:ilvl w:val="0"/>
          <w:numId w:val="39"/>
        </w:numPr>
        <w:ind w:left="0" w:hanging="2"/>
        <w:jc w:val="both"/>
        <w:rPr>
          <w:rFonts w:ascii="Calibri" w:eastAsia="Calibri" w:hAnsi="Calibri" w:cs="Calibri"/>
          <w:sz w:val="24"/>
          <w:szCs w:val="24"/>
        </w:rPr>
      </w:pPr>
      <w:r w:rsidRPr="00B47454">
        <w:rPr>
          <w:rFonts w:ascii="Calibri" w:eastAsia="Calibri" w:hAnsi="Calibri" w:cs="Calibri"/>
          <w:sz w:val="24"/>
          <w:szCs w:val="24"/>
        </w:rPr>
        <w:t>Vuelo de Dron para transectos de residuos en playa camarones, playa de oro y palmarés.</w:t>
      </w:r>
    </w:p>
    <w:p w14:paraId="475C3B1D" w14:textId="77777777" w:rsidR="008765D9" w:rsidRPr="00B47454" w:rsidRDefault="001C490D">
      <w:pPr>
        <w:numPr>
          <w:ilvl w:val="0"/>
          <w:numId w:val="39"/>
        </w:numPr>
        <w:ind w:left="0" w:hanging="2"/>
        <w:jc w:val="both"/>
        <w:rPr>
          <w:rFonts w:ascii="Calibri" w:eastAsia="Calibri" w:hAnsi="Calibri" w:cs="Calibri"/>
          <w:sz w:val="24"/>
          <w:szCs w:val="24"/>
        </w:rPr>
      </w:pPr>
      <w:r w:rsidRPr="00B47454">
        <w:rPr>
          <w:rFonts w:ascii="Calibri" w:eastAsia="Calibri" w:hAnsi="Calibri" w:cs="Calibri"/>
          <w:sz w:val="24"/>
          <w:szCs w:val="24"/>
        </w:rPr>
        <w:t>Recorridos adyacentes en p</w:t>
      </w:r>
      <w:r w:rsidRPr="00B47454">
        <w:rPr>
          <w:rFonts w:ascii="Calibri" w:eastAsia="Calibri" w:hAnsi="Calibri" w:cs="Calibri"/>
          <w:sz w:val="24"/>
          <w:szCs w:val="24"/>
        </w:rPr>
        <w:t xml:space="preserve">layas Oro, camarones y palmarés. </w:t>
      </w:r>
    </w:p>
    <w:p w14:paraId="20A5FE39" w14:textId="18C4DB8A" w:rsidR="008765D9" w:rsidRPr="0057641D" w:rsidRDefault="001C490D" w:rsidP="0057641D">
      <w:pPr>
        <w:numPr>
          <w:ilvl w:val="0"/>
          <w:numId w:val="39"/>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Reunión con hoteles y condominios playa de oro y SEMARNAT para cumplir con los 33 criterios del Galardón Internacional Blue </w:t>
      </w:r>
      <w:proofErr w:type="spellStart"/>
      <w:r w:rsidRPr="00B47454">
        <w:rPr>
          <w:rFonts w:ascii="Calibri" w:eastAsia="Calibri" w:hAnsi="Calibri" w:cs="Calibri"/>
          <w:sz w:val="24"/>
          <w:szCs w:val="24"/>
        </w:rPr>
        <w:t>Flag</w:t>
      </w:r>
      <w:proofErr w:type="spellEnd"/>
      <w:r w:rsidRPr="00B47454">
        <w:rPr>
          <w:rFonts w:ascii="Calibri" w:eastAsia="Calibri" w:hAnsi="Calibri" w:cs="Calibri"/>
          <w:sz w:val="24"/>
          <w:szCs w:val="24"/>
        </w:rPr>
        <w:t xml:space="preserve"> y con la normatividad aplicable de certificación del Instituto Mexicano de Normalización y Ce</w:t>
      </w:r>
      <w:r w:rsidRPr="00B47454">
        <w:rPr>
          <w:rFonts w:ascii="Calibri" w:eastAsia="Calibri" w:hAnsi="Calibri" w:cs="Calibri"/>
          <w:sz w:val="24"/>
          <w:szCs w:val="24"/>
        </w:rPr>
        <w:t>rtificación, A.C. (IMNC)</w:t>
      </w:r>
    </w:p>
    <w:tbl>
      <w:tblPr>
        <w:tblStyle w:val="affff0"/>
        <w:tblW w:w="10206" w:type="dxa"/>
        <w:jc w:val="center"/>
        <w:tblLayout w:type="fixed"/>
        <w:tblLook w:val="0000" w:firstRow="0" w:lastRow="0" w:firstColumn="0" w:lastColumn="0" w:noHBand="0" w:noVBand="0"/>
      </w:tblPr>
      <w:tblGrid>
        <w:gridCol w:w="5807"/>
        <w:gridCol w:w="4399"/>
      </w:tblGrid>
      <w:tr w:rsidR="00B47454" w:rsidRPr="00FB2942" w14:paraId="7CC73BE8" w14:textId="77777777" w:rsidTr="00FB2942">
        <w:trPr>
          <w:trHeight w:val="300"/>
          <w:jc w:val="center"/>
        </w:trPr>
        <w:tc>
          <w:tcPr>
            <w:tcW w:w="5807"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1B1697F7"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ACTIVIDADES</w:t>
            </w:r>
          </w:p>
        </w:tc>
        <w:tc>
          <w:tcPr>
            <w:tcW w:w="4399" w:type="dxa"/>
            <w:tcBorders>
              <w:top w:val="single" w:sz="4" w:space="0" w:color="000000"/>
              <w:left w:val="single" w:sz="4" w:space="0" w:color="000000"/>
              <w:bottom w:val="single" w:sz="4" w:space="0" w:color="000000"/>
              <w:right w:val="single" w:sz="4" w:space="0" w:color="000000"/>
            </w:tcBorders>
            <w:shd w:val="clear" w:color="auto" w:fill="540000"/>
            <w:tcMar>
              <w:top w:w="100" w:type="dxa"/>
              <w:left w:w="100" w:type="dxa"/>
              <w:bottom w:w="100" w:type="dxa"/>
              <w:right w:w="100" w:type="dxa"/>
            </w:tcMar>
          </w:tcPr>
          <w:p w14:paraId="4CD0AE9B"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ACTIVIDADES REALIZADAS</w:t>
            </w:r>
          </w:p>
        </w:tc>
      </w:tr>
      <w:tr w:rsidR="00B47454" w:rsidRPr="00FB2942" w14:paraId="6AADD7D1" w14:textId="77777777" w:rsidTr="00FB2942">
        <w:trPr>
          <w:trHeight w:val="65"/>
          <w:jc w:val="center"/>
        </w:trPr>
        <w:tc>
          <w:tcPr>
            <w:tcW w:w="5807"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523E0D" w14:textId="77777777" w:rsidR="008765D9" w:rsidRPr="00FB2942" w:rsidRDefault="001C490D" w:rsidP="0057641D">
            <w:pPr>
              <w:spacing w:line="240" w:lineRule="auto"/>
              <w:ind w:left="0" w:right="100" w:hanging="2"/>
              <w:jc w:val="both"/>
              <w:rPr>
                <w:rFonts w:ascii="Calibri" w:eastAsia="Calibri" w:hAnsi="Calibri" w:cs="Calibri"/>
              </w:rPr>
            </w:pPr>
            <w:r w:rsidRPr="00FB2942">
              <w:rPr>
                <w:rFonts w:ascii="Calibri" w:eastAsia="Calibri" w:hAnsi="Calibri" w:cs="Calibri"/>
              </w:rPr>
              <w:t>1.- Muestreo de calidad de agua en playa.</w:t>
            </w:r>
          </w:p>
        </w:tc>
        <w:tc>
          <w:tcPr>
            <w:tcW w:w="4399" w:type="dxa"/>
            <w:tcBorders>
              <w:top w:val="single" w:sz="4"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8233B7C"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14</w:t>
            </w:r>
          </w:p>
        </w:tc>
      </w:tr>
      <w:tr w:rsidR="00B47454" w:rsidRPr="00FB2942" w14:paraId="7A50850A" w14:textId="77777777" w:rsidTr="00FB2942">
        <w:trPr>
          <w:trHeight w:val="281"/>
          <w:jc w:val="center"/>
        </w:trPr>
        <w:tc>
          <w:tcPr>
            <w:tcW w:w="5807"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3D609E" w14:textId="77777777" w:rsidR="008765D9" w:rsidRPr="00FB2942" w:rsidRDefault="001C490D" w:rsidP="0057641D">
            <w:pPr>
              <w:spacing w:line="240" w:lineRule="auto"/>
              <w:ind w:left="0" w:right="100" w:hanging="2"/>
              <w:jc w:val="both"/>
              <w:rPr>
                <w:rFonts w:ascii="Calibri" w:eastAsia="Calibri" w:hAnsi="Calibri" w:cs="Calibri"/>
              </w:rPr>
            </w:pPr>
            <w:r w:rsidRPr="00FB2942">
              <w:rPr>
                <w:rFonts w:ascii="Calibri" w:eastAsia="Calibri" w:hAnsi="Calibri" w:cs="Calibri"/>
              </w:rPr>
              <w:t>2.- Realización de recorridos en playa</w:t>
            </w:r>
          </w:p>
        </w:tc>
        <w:tc>
          <w:tcPr>
            <w:tcW w:w="439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FB05243"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6</w:t>
            </w:r>
          </w:p>
        </w:tc>
      </w:tr>
      <w:tr w:rsidR="00B47454" w:rsidRPr="00FB2942" w14:paraId="67197320" w14:textId="77777777" w:rsidTr="00FB2942">
        <w:trPr>
          <w:trHeight w:val="203"/>
          <w:jc w:val="center"/>
        </w:trPr>
        <w:tc>
          <w:tcPr>
            <w:tcW w:w="5807"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0CD361" w14:textId="77777777" w:rsidR="008765D9" w:rsidRPr="00FB2942" w:rsidRDefault="001C490D" w:rsidP="0057641D">
            <w:pPr>
              <w:spacing w:line="240" w:lineRule="auto"/>
              <w:ind w:left="0" w:right="100" w:hanging="2"/>
              <w:jc w:val="both"/>
              <w:rPr>
                <w:rFonts w:ascii="Calibri" w:eastAsia="Calibri" w:hAnsi="Calibri" w:cs="Calibri"/>
              </w:rPr>
            </w:pPr>
            <w:r w:rsidRPr="00FB2942">
              <w:rPr>
                <w:rFonts w:ascii="Calibri" w:eastAsia="Calibri" w:hAnsi="Calibri" w:cs="Calibri"/>
              </w:rPr>
              <w:t>3.- Realización de conteo de residuos sólidos.</w:t>
            </w:r>
          </w:p>
        </w:tc>
        <w:tc>
          <w:tcPr>
            <w:tcW w:w="439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162F17"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0</w:t>
            </w:r>
          </w:p>
        </w:tc>
      </w:tr>
      <w:tr w:rsidR="00B47454" w:rsidRPr="00FB2942" w14:paraId="678C7D83" w14:textId="77777777" w:rsidTr="0057641D">
        <w:trPr>
          <w:trHeight w:val="235"/>
          <w:jc w:val="center"/>
        </w:trPr>
        <w:tc>
          <w:tcPr>
            <w:tcW w:w="5807"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62706F" w14:textId="77777777" w:rsidR="008765D9" w:rsidRPr="00FB2942" w:rsidRDefault="001C490D" w:rsidP="0057641D">
            <w:pPr>
              <w:spacing w:line="240" w:lineRule="auto"/>
              <w:ind w:left="0" w:right="100" w:hanging="2"/>
              <w:jc w:val="both"/>
              <w:rPr>
                <w:rFonts w:ascii="Calibri" w:eastAsia="Calibri" w:hAnsi="Calibri" w:cs="Calibri"/>
              </w:rPr>
            </w:pPr>
            <w:r w:rsidRPr="00FB2942">
              <w:rPr>
                <w:rFonts w:ascii="Calibri" w:eastAsia="Calibri" w:hAnsi="Calibri" w:cs="Calibri"/>
              </w:rPr>
              <w:t>4.-. Medición de sedimentos</w:t>
            </w:r>
          </w:p>
        </w:tc>
        <w:tc>
          <w:tcPr>
            <w:tcW w:w="439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9803C0D"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7</w:t>
            </w:r>
          </w:p>
        </w:tc>
      </w:tr>
      <w:tr w:rsidR="00B47454" w:rsidRPr="00FB2942" w14:paraId="0B2F9D38" w14:textId="77777777" w:rsidTr="0057641D">
        <w:trPr>
          <w:trHeight w:val="339"/>
          <w:jc w:val="center"/>
        </w:trPr>
        <w:tc>
          <w:tcPr>
            <w:tcW w:w="5807"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B7ECAD" w14:textId="77777777" w:rsidR="008765D9" w:rsidRPr="00FB2942" w:rsidRDefault="001C490D" w:rsidP="0057641D">
            <w:pPr>
              <w:spacing w:line="240" w:lineRule="auto"/>
              <w:ind w:left="0" w:right="100" w:hanging="2"/>
              <w:jc w:val="both"/>
              <w:rPr>
                <w:rFonts w:ascii="Calibri" w:eastAsia="Calibri" w:hAnsi="Calibri" w:cs="Calibri"/>
              </w:rPr>
            </w:pPr>
            <w:r w:rsidRPr="00FB2942">
              <w:rPr>
                <w:rFonts w:ascii="Calibri" w:eastAsia="Calibri" w:hAnsi="Calibri" w:cs="Calibri"/>
              </w:rPr>
              <w:lastRenderedPageBreak/>
              <w:t xml:space="preserve">5.- Realización de </w:t>
            </w:r>
            <w:r w:rsidRPr="00FB2942">
              <w:rPr>
                <w:rFonts w:ascii="Calibri" w:eastAsia="Calibri" w:hAnsi="Calibri" w:cs="Calibri"/>
              </w:rPr>
              <w:t>recorridos en zona adyacente a la playa</w:t>
            </w:r>
          </w:p>
        </w:tc>
        <w:tc>
          <w:tcPr>
            <w:tcW w:w="439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1FF5369" w14:textId="77777777" w:rsidR="008765D9" w:rsidRPr="00FB2942" w:rsidRDefault="001C490D" w:rsidP="0057641D">
            <w:pPr>
              <w:spacing w:line="240" w:lineRule="auto"/>
              <w:ind w:left="0" w:right="100" w:hanging="2"/>
              <w:jc w:val="center"/>
              <w:rPr>
                <w:rFonts w:ascii="Calibri" w:eastAsia="Calibri" w:hAnsi="Calibri" w:cs="Calibri"/>
              </w:rPr>
            </w:pPr>
            <w:r w:rsidRPr="00FB2942">
              <w:rPr>
                <w:rFonts w:ascii="Calibri" w:eastAsia="Calibri" w:hAnsi="Calibri" w:cs="Calibri"/>
                <w:b/>
              </w:rPr>
              <w:t>0</w:t>
            </w:r>
          </w:p>
        </w:tc>
      </w:tr>
    </w:tbl>
    <w:p w14:paraId="3CAF180E" w14:textId="77777777" w:rsidR="008765D9" w:rsidRPr="00B47454" w:rsidRDefault="008765D9">
      <w:pPr>
        <w:ind w:left="2" w:hanging="4"/>
        <w:rPr>
          <w:rFonts w:ascii="Calibri" w:eastAsia="Calibri" w:hAnsi="Calibri" w:cs="Calibri"/>
          <w:sz w:val="36"/>
          <w:szCs w:val="36"/>
        </w:rPr>
      </w:pPr>
    </w:p>
    <w:p w14:paraId="243A991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La Subdirección de Medio Ambiente también implementa el</w:t>
      </w:r>
      <w:r w:rsidRPr="00B47454">
        <w:rPr>
          <w:rFonts w:ascii="Calibri" w:eastAsia="Calibri" w:hAnsi="Calibri" w:cs="Calibri"/>
          <w:b/>
          <w:sz w:val="24"/>
          <w:szCs w:val="24"/>
        </w:rPr>
        <w:t xml:space="preserve"> Programa de Reforestación</w:t>
      </w:r>
      <w:r w:rsidRPr="00B47454">
        <w:rPr>
          <w:rFonts w:ascii="Calibri" w:eastAsia="Calibri" w:hAnsi="Calibri" w:cs="Calibri"/>
          <w:sz w:val="24"/>
          <w:szCs w:val="24"/>
        </w:rPr>
        <w:t xml:space="preserve">, el cual tiene como fin el generar que en nuestro municipio existan más áreas naturales, así como fomentar con la </w:t>
      </w:r>
      <w:r w:rsidRPr="00B47454">
        <w:rPr>
          <w:rFonts w:ascii="Calibri" w:eastAsia="Calibri" w:hAnsi="Calibri" w:cs="Calibri"/>
          <w:sz w:val="24"/>
          <w:szCs w:val="24"/>
        </w:rPr>
        <w:t>ciudadanía sobre el cuidado y el respeto sobre nuestros árboles, es por ello que durante este periodo en diversas áreas públicas de la ciudad se han plantado árboles, así como se hecho la entrega de árboles a la ciudadanía, para que puedan ser partícipes d</w:t>
      </w:r>
      <w:r w:rsidRPr="00B47454">
        <w:rPr>
          <w:rFonts w:ascii="Calibri" w:eastAsia="Calibri" w:hAnsi="Calibri" w:cs="Calibri"/>
          <w:sz w:val="24"/>
          <w:szCs w:val="24"/>
        </w:rPr>
        <w:t>e ese programa, siendo estos los resultados:</w:t>
      </w:r>
    </w:p>
    <w:p w14:paraId="770FF68C" w14:textId="77777777" w:rsidR="008765D9" w:rsidRPr="00B47454" w:rsidRDefault="008765D9">
      <w:pPr>
        <w:ind w:left="0" w:hanging="2"/>
        <w:jc w:val="both"/>
        <w:rPr>
          <w:rFonts w:ascii="Calibri" w:eastAsia="Calibri" w:hAnsi="Calibri" w:cs="Calibri"/>
          <w:sz w:val="24"/>
          <w:szCs w:val="24"/>
        </w:rPr>
      </w:pPr>
    </w:p>
    <w:p w14:paraId="3A7247FB" w14:textId="77777777" w:rsidR="008765D9" w:rsidRPr="00B47454" w:rsidRDefault="008765D9">
      <w:pPr>
        <w:ind w:left="0" w:hanging="2"/>
        <w:jc w:val="both"/>
        <w:rPr>
          <w:rFonts w:ascii="Calibri" w:eastAsia="Calibri" w:hAnsi="Calibri" w:cs="Calibri"/>
          <w:sz w:val="24"/>
          <w:szCs w:val="24"/>
        </w:rPr>
      </w:pPr>
    </w:p>
    <w:tbl>
      <w:tblPr>
        <w:tblStyle w:val="affff1"/>
        <w:tblW w:w="8782" w:type="dxa"/>
        <w:jc w:val="center"/>
        <w:tblBorders>
          <w:top w:val="nil"/>
          <w:left w:val="nil"/>
          <w:bottom w:val="nil"/>
          <w:right w:val="nil"/>
          <w:insideH w:val="nil"/>
          <w:insideV w:val="nil"/>
        </w:tblBorders>
        <w:tblLayout w:type="fixed"/>
        <w:tblLook w:val="0000" w:firstRow="0" w:lastRow="0" w:firstColumn="0" w:lastColumn="0" w:noHBand="0" w:noVBand="0"/>
      </w:tblPr>
      <w:tblGrid>
        <w:gridCol w:w="1699"/>
        <w:gridCol w:w="2410"/>
        <w:gridCol w:w="1701"/>
        <w:gridCol w:w="2972"/>
      </w:tblGrid>
      <w:tr w:rsidR="00B47454" w:rsidRPr="00B47454" w14:paraId="7895DA7F" w14:textId="77777777" w:rsidTr="00FB2942">
        <w:trPr>
          <w:trHeight w:val="355"/>
          <w:jc w:val="center"/>
        </w:trPr>
        <w:tc>
          <w:tcPr>
            <w:tcW w:w="1699"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4D402A0C"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PROYECTO</w:t>
            </w:r>
          </w:p>
        </w:tc>
        <w:tc>
          <w:tcPr>
            <w:tcW w:w="2410" w:type="dxa"/>
            <w:tcBorders>
              <w:top w:val="single" w:sz="8" w:space="0" w:color="000000"/>
              <w:left w:val="nil"/>
              <w:bottom w:val="single" w:sz="8" w:space="0" w:color="000000"/>
              <w:right w:val="nil"/>
            </w:tcBorders>
            <w:shd w:val="clear" w:color="auto" w:fill="540000"/>
            <w:tcMar>
              <w:top w:w="100" w:type="dxa"/>
              <w:left w:w="80" w:type="dxa"/>
              <w:bottom w:w="100" w:type="dxa"/>
              <w:right w:w="80" w:type="dxa"/>
            </w:tcMar>
          </w:tcPr>
          <w:p w14:paraId="3199DB3D"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b/>
                <w:sz w:val="24"/>
                <w:szCs w:val="24"/>
              </w:rPr>
              <w:t>COMPONENTE</w:t>
            </w:r>
          </w:p>
        </w:tc>
        <w:tc>
          <w:tcPr>
            <w:tcW w:w="1701" w:type="dxa"/>
            <w:tcBorders>
              <w:top w:val="single" w:sz="8" w:space="0" w:color="000000"/>
              <w:left w:val="single" w:sz="8" w:space="0" w:color="000000"/>
              <w:bottom w:val="single" w:sz="8" w:space="0" w:color="000000"/>
              <w:right w:val="single" w:sz="8" w:space="0" w:color="000000"/>
            </w:tcBorders>
            <w:shd w:val="clear" w:color="auto" w:fill="540000"/>
            <w:tcMar>
              <w:top w:w="100" w:type="dxa"/>
              <w:left w:w="80" w:type="dxa"/>
              <w:bottom w:w="100" w:type="dxa"/>
              <w:right w:w="80" w:type="dxa"/>
            </w:tcMar>
          </w:tcPr>
          <w:p w14:paraId="767C7492"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ACUMULADO </w:t>
            </w:r>
          </w:p>
          <w:p w14:paraId="1F90F4D6"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ANUAL</w:t>
            </w:r>
          </w:p>
        </w:tc>
        <w:tc>
          <w:tcPr>
            <w:tcW w:w="2972" w:type="dxa"/>
            <w:tcBorders>
              <w:top w:val="single" w:sz="8" w:space="0" w:color="000000"/>
              <w:left w:val="nil"/>
              <w:bottom w:val="single" w:sz="8" w:space="0" w:color="000000"/>
              <w:right w:val="single" w:sz="8" w:space="0" w:color="000000"/>
            </w:tcBorders>
            <w:shd w:val="clear" w:color="auto" w:fill="540000"/>
            <w:tcMar>
              <w:top w:w="100" w:type="dxa"/>
              <w:left w:w="80" w:type="dxa"/>
              <w:bottom w:w="100" w:type="dxa"/>
              <w:right w:w="80" w:type="dxa"/>
            </w:tcMar>
          </w:tcPr>
          <w:p w14:paraId="170D6985"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b/>
                <w:sz w:val="24"/>
                <w:szCs w:val="24"/>
              </w:rPr>
              <w:t>DESCRIPCIÓN</w:t>
            </w:r>
          </w:p>
        </w:tc>
      </w:tr>
      <w:tr w:rsidR="00B47454" w:rsidRPr="00B47454" w14:paraId="32D974A2" w14:textId="77777777" w:rsidTr="00FB2942">
        <w:trPr>
          <w:cantSplit/>
          <w:trHeight w:val="371"/>
          <w:jc w:val="center"/>
        </w:trPr>
        <w:tc>
          <w:tcPr>
            <w:tcW w:w="1699" w:type="dxa"/>
            <w:vMerge w:val="restart"/>
            <w:tcBorders>
              <w:top w:val="single" w:sz="8" w:space="0" w:color="000000"/>
              <w:left w:val="single" w:sz="4" w:space="0" w:color="000000"/>
              <w:bottom w:val="single" w:sz="4" w:space="0" w:color="auto"/>
              <w:right w:val="single" w:sz="8" w:space="0" w:color="000000"/>
            </w:tcBorders>
            <w:tcMar>
              <w:top w:w="100" w:type="dxa"/>
              <w:left w:w="80" w:type="dxa"/>
              <w:bottom w:w="100" w:type="dxa"/>
              <w:right w:w="80" w:type="dxa"/>
            </w:tcMar>
          </w:tcPr>
          <w:p w14:paraId="27EC2968" w14:textId="77777777" w:rsidR="008765D9" w:rsidRPr="00B47454" w:rsidRDefault="008765D9">
            <w:pPr>
              <w:ind w:left="0" w:hanging="2"/>
              <w:jc w:val="center"/>
              <w:rPr>
                <w:rFonts w:ascii="Calibri" w:eastAsia="Calibri" w:hAnsi="Calibri" w:cs="Calibri"/>
                <w:sz w:val="24"/>
                <w:szCs w:val="24"/>
              </w:rPr>
            </w:pPr>
          </w:p>
          <w:p w14:paraId="29FD4A95" w14:textId="77777777" w:rsidR="008765D9" w:rsidRPr="00B47454" w:rsidRDefault="008765D9">
            <w:pPr>
              <w:ind w:left="0" w:hanging="2"/>
              <w:jc w:val="center"/>
              <w:rPr>
                <w:rFonts w:ascii="Calibri" w:eastAsia="Calibri" w:hAnsi="Calibri" w:cs="Calibri"/>
                <w:sz w:val="24"/>
                <w:szCs w:val="24"/>
              </w:rPr>
            </w:pPr>
          </w:p>
          <w:p w14:paraId="7522FAC3"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Programa de Áreas Públicas Sustentables</w:t>
            </w:r>
          </w:p>
        </w:tc>
        <w:tc>
          <w:tcPr>
            <w:tcW w:w="2410" w:type="dxa"/>
            <w:tcBorders>
              <w:top w:val="nil"/>
              <w:left w:val="nil"/>
              <w:bottom w:val="single" w:sz="8" w:space="0" w:color="000000"/>
              <w:right w:val="single" w:sz="8" w:space="0" w:color="000000"/>
            </w:tcBorders>
            <w:tcMar>
              <w:top w:w="100" w:type="dxa"/>
              <w:left w:w="80" w:type="dxa"/>
              <w:bottom w:w="100" w:type="dxa"/>
              <w:right w:w="80" w:type="dxa"/>
            </w:tcMar>
          </w:tcPr>
          <w:p w14:paraId="59FAF35D"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Entrega de arbolado a particulares</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0B571F9D"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657</w:t>
            </w:r>
          </w:p>
        </w:tc>
        <w:tc>
          <w:tcPr>
            <w:tcW w:w="2972" w:type="dxa"/>
            <w:tcBorders>
              <w:top w:val="nil"/>
              <w:left w:val="nil"/>
              <w:bottom w:val="single" w:sz="8" w:space="0" w:color="000000"/>
              <w:right w:val="single" w:sz="8" w:space="0" w:color="000000"/>
            </w:tcBorders>
            <w:tcMar>
              <w:top w:w="100" w:type="dxa"/>
              <w:left w:w="80" w:type="dxa"/>
              <w:bottom w:w="100" w:type="dxa"/>
              <w:right w:w="80" w:type="dxa"/>
            </w:tcMar>
          </w:tcPr>
          <w:p w14:paraId="286481E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Se entregará arbolado a particulares todo el año.</w:t>
            </w:r>
          </w:p>
        </w:tc>
      </w:tr>
      <w:tr w:rsidR="00B47454" w:rsidRPr="00B47454" w14:paraId="3A7AC2E5" w14:textId="77777777" w:rsidTr="00FB2942">
        <w:trPr>
          <w:cantSplit/>
          <w:trHeight w:val="316"/>
          <w:jc w:val="center"/>
        </w:trPr>
        <w:tc>
          <w:tcPr>
            <w:tcW w:w="1699" w:type="dxa"/>
            <w:vMerge/>
            <w:tcBorders>
              <w:top w:val="single" w:sz="4" w:space="0" w:color="auto"/>
              <w:left w:val="single" w:sz="4" w:space="0" w:color="000000"/>
              <w:bottom w:val="single" w:sz="4" w:space="0" w:color="auto"/>
              <w:right w:val="single" w:sz="8" w:space="0" w:color="000000"/>
            </w:tcBorders>
            <w:tcMar>
              <w:top w:w="100" w:type="dxa"/>
              <w:left w:w="80" w:type="dxa"/>
              <w:bottom w:w="100" w:type="dxa"/>
              <w:right w:w="80" w:type="dxa"/>
            </w:tcMar>
          </w:tcPr>
          <w:p w14:paraId="5B5C3747"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2410" w:type="dxa"/>
            <w:tcBorders>
              <w:top w:val="nil"/>
              <w:left w:val="nil"/>
              <w:bottom w:val="single" w:sz="4" w:space="0" w:color="000000"/>
              <w:right w:val="single" w:sz="8" w:space="0" w:color="000000"/>
            </w:tcBorders>
            <w:tcMar>
              <w:top w:w="100" w:type="dxa"/>
              <w:left w:w="80" w:type="dxa"/>
              <w:bottom w:w="100" w:type="dxa"/>
              <w:right w:w="80" w:type="dxa"/>
            </w:tcMar>
          </w:tcPr>
          <w:p w14:paraId="7BC1831E"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 xml:space="preserve">Producción y </w:t>
            </w:r>
            <w:r w:rsidRPr="00B47454">
              <w:rPr>
                <w:rFonts w:ascii="Calibri" w:eastAsia="Calibri" w:hAnsi="Calibri" w:cs="Calibri"/>
                <w:sz w:val="24"/>
                <w:szCs w:val="24"/>
              </w:rPr>
              <w:t>mantenimiento de arbolado en vivero</w:t>
            </w:r>
          </w:p>
        </w:tc>
        <w:tc>
          <w:tcPr>
            <w:tcW w:w="1701" w:type="dxa"/>
            <w:tcBorders>
              <w:top w:val="nil"/>
              <w:left w:val="nil"/>
              <w:bottom w:val="single" w:sz="4" w:space="0" w:color="000000"/>
              <w:right w:val="single" w:sz="8" w:space="0" w:color="000000"/>
            </w:tcBorders>
            <w:tcMar>
              <w:top w:w="100" w:type="dxa"/>
              <w:left w:w="80" w:type="dxa"/>
              <w:bottom w:w="100" w:type="dxa"/>
              <w:right w:w="80" w:type="dxa"/>
            </w:tcMar>
          </w:tcPr>
          <w:p w14:paraId="49D01E6B"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25</w:t>
            </w:r>
          </w:p>
        </w:tc>
        <w:tc>
          <w:tcPr>
            <w:tcW w:w="2972" w:type="dxa"/>
            <w:tcBorders>
              <w:top w:val="nil"/>
              <w:left w:val="nil"/>
              <w:bottom w:val="single" w:sz="4" w:space="0" w:color="000000"/>
              <w:right w:val="single" w:sz="8" w:space="0" w:color="000000"/>
            </w:tcBorders>
            <w:tcMar>
              <w:top w:w="100" w:type="dxa"/>
              <w:left w:w="80" w:type="dxa"/>
              <w:bottom w:w="100" w:type="dxa"/>
              <w:right w:w="80" w:type="dxa"/>
            </w:tcMar>
          </w:tcPr>
          <w:p w14:paraId="502BC6E9"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Se realiza la producción de plantas en la temporada de lluvia (junio-octubre).</w:t>
            </w:r>
          </w:p>
        </w:tc>
      </w:tr>
      <w:tr w:rsidR="0057641D" w:rsidRPr="00B47454" w14:paraId="57C97E50" w14:textId="77777777" w:rsidTr="00FB2942">
        <w:trPr>
          <w:cantSplit/>
          <w:trHeight w:val="316"/>
          <w:jc w:val="center"/>
        </w:trPr>
        <w:tc>
          <w:tcPr>
            <w:tcW w:w="1699" w:type="dxa"/>
            <w:vMerge/>
            <w:tcBorders>
              <w:top w:val="single" w:sz="4" w:space="0" w:color="auto"/>
              <w:left w:val="single" w:sz="4" w:space="0" w:color="000000"/>
              <w:bottom w:val="single" w:sz="4" w:space="0" w:color="auto"/>
              <w:right w:val="single" w:sz="8" w:space="0" w:color="000000"/>
            </w:tcBorders>
            <w:tcMar>
              <w:top w:w="100" w:type="dxa"/>
              <w:left w:w="80" w:type="dxa"/>
              <w:bottom w:w="100" w:type="dxa"/>
              <w:right w:w="80" w:type="dxa"/>
            </w:tcMar>
          </w:tcPr>
          <w:p w14:paraId="12939466" w14:textId="77777777" w:rsidR="008765D9" w:rsidRPr="00B47454" w:rsidRDefault="008765D9">
            <w:pPr>
              <w:pBdr>
                <w:top w:val="nil"/>
                <w:left w:val="nil"/>
                <w:bottom w:val="nil"/>
                <w:right w:val="nil"/>
                <w:between w:val="nil"/>
              </w:pBdr>
              <w:spacing w:line="276" w:lineRule="auto"/>
              <w:ind w:left="0" w:hanging="2"/>
              <w:rPr>
                <w:rFonts w:ascii="Calibri" w:eastAsia="Calibri" w:hAnsi="Calibri" w:cs="Calibri"/>
                <w:sz w:val="24"/>
                <w:szCs w:val="24"/>
              </w:rPr>
            </w:pPr>
          </w:p>
        </w:tc>
        <w:tc>
          <w:tcPr>
            <w:tcW w:w="241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2B0D24A" w14:textId="77777777" w:rsidR="008765D9" w:rsidRPr="00B47454" w:rsidRDefault="001C490D">
            <w:pPr>
              <w:ind w:left="0" w:hanging="2"/>
              <w:rPr>
                <w:rFonts w:ascii="Calibri" w:eastAsia="Calibri" w:hAnsi="Calibri" w:cs="Calibri"/>
                <w:sz w:val="24"/>
                <w:szCs w:val="24"/>
              </w:rPr>
            </w:pPr>
            <w:r w:rsidRPr="00B47454">
              <w:rPr>
                <w:rFonts w:ascii="Calibri" w:eastAsia="Calibri" w:hAnsi="Calibri" w:cs="Calibri"/>
                <w:sz w:val="24"/>
                <w:szCs w:val="24"/>
              </w:rPr>
              <w:t>Reforestación en áreas públicas</w:t>
            </w:r>
          </w:p>
        </w:tc>
        <w:tc>
          <w:tcPr>
            <w:tcW w:w="1701"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480346E" w14:textId="77777777" w:rsidR="008765D9" w:rsidRPr="00B47454" w:rsidRDefault="001C490D">
            <w:pPr>
              <w:ind w:left="0" w:hanging="2"/>
              <w:jc w:val="center"/>
              <w:rPr>
                <w:rFonts w:ascii="Calibri" w:eastAsia="Calibri" w:hAnsi="Calibri" w:cs="Calibri"/>
                <w:sz w:val="24"/>
                <w:szCs w:val="24"/>
              </w:rPr>
            </w:pPr>
            <w:r w:rsidRPr="00B47454">
              <w:rPr>
                <w:rFonts w:ascii="Calibri" w:eastAsia="Calibri" w:hAnsi="Calibri" w:cs="Calibri"/>
                <w:sz w:val="24"/>
                <w:szCs w:val="24"/>
              </w:rPr>
              <w:t>9</w:t>
            </w:r>
          </w:p>
        </w:tc>
        <w:tc>
          <w:tcPr>
            <w:tcW w:w="2972"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156827BF" w14:textId="77777777" w:rsidR="008765D9" w:rsidRPr="00B47454" w:rsidRDefault="008765D9">
            <w:pPr>
              <w:ind w:left="0" w:hanging="2"/>
              <w:jc w:val="center"/>
              <w:rPr>
                <w:rFonts w:ascii="Calibri" w:eastAsia="Calibri" w:hAnsi="Calibri" w:cs="Calibri"/>
                <w:sz w:val="24"/>
                <w:szCs w:val="24"/>
              </w:rPr>
            </w:pPr>
          </w:p>
        </w:tc>
      </w:tr>
    </w:tbl>
    <w:p w14:paraId="67FF982E" w14:textId="77777777" w:rsidR="008765D9" w:rsidRPr="00B47454" w:rsidRDefault="008765D9">
      <w:pPr>
        <w:ind w:left="1" w:hanging="3"/>
        <w:jc w:val="right"/>
        <w:rPr>
          <w:rFonts w:ascii="Calibri" w:eastAsia="Calibri" w:hAnsi="Calibri" w:cs="Calibri"/>
          <w:sz w:val="28"/>
          <w:szCs w:val="28"/>
        </w:rPr>
      </w:pPr>
    </w:p>
    <w:p w14:paraId="24623A23" w14:textId="77777777" w:rsidR="008765D9" w:rsidRPr="00B47454" w:rsidRDefault="008765D9" w:rsidP="0057641D">
      <w:pPr>
        <w:ind w:leftChars="0" w:left="0" w:firstLineChars="0" w:firstLine="0"/>
        <w:rPr>
          <w:rFonts w:ascii="Calibri" w:eastAsia="Calibri" w:hAnsi="Calibri" w:cs="Calibri"/>
          <w:sz w:val="28"/>
          <w:szCs w:val="28"/>
        </w:rPr>
      </w:pPr>
    </w:p>
    <w:p w14:paraId="675D0756" w14:textId="3CE4C910" w:rsidR="008765D9" w:rsidRPr="00B47454" w:rsidRDefault="0057641D">
      <w:pPr>
        <w:ind w:left="1" w:hanging="3"/>
        <w:jc w:val="right"/>
        <w:rPr>
          <w:rFonts w:ascii="Calibri" w:eastAsia="Calibri" w:hAnsi="Calibri" w:cs="Calibri"/>
          <w:sz w:val="32"/>
          <w:szCs w:val="32"/>
        </w:rPr>
      </w:pPr>
      <w:r w:rsidRPr="0057641D">
        <w:rPr>
          <w:rFonts w:ascii="Calibri" w:eastAsia="Calibri" w:hAnsi="Calibri" w:cs="Calibri"/>
          <w:b/>
          <w:color w:val="003300"/>
          <w:sz w:val="32"/>
          <w:szCs w:val="32"/>
        </w:rPr>
        <w:t>ESTRATEGIA</w:t>
      </w:r>
      <w:r w:rsidRPr="00B47454">
        <w:rPr>
          <w:rFonts w:ascii="Calibri" w:eastAsia="Calibri" w:hAnsi="Calibri" w:cs="Calibri"/>
          <w:b/>
          <w:sz w:val="32"/>
          <w:szCs w:val="32"/>
        </w:rPr>
        <w:t xml:space="preserve"> </w:t>
      </w:r>
      <w:r w:rsidRPr="0057641D">
        <w:rPr>
          <w:rFonts w:ascii="Calibri" w:eastAsia="Calibri" w:hAnsi="Calibri" w:cs="Calibri"/>
          <w:b/>
          <w:color w:val="003300"/>
          <w:sz w:val="32"/>
          <w:szCs w:val="32"/>
        </w:rPr>
        <w:t>4.5.</w:t>
      </w:r>
      <w:r w:rsidRPr="0057641D">
        <w:rPr>
          <w:rFonts w:ascii="Calibri" w:eastAsia="Calibri" w:hAnsi="Calibri" w:cs="Calibri"/>
          <w:b/>
          <w:color w:val="003300"/>
          <w:sz w:val="24"/>
          <w:szCs w:val="24"/>
        </w:rPr>
        <w:t xml:space="preserve"> </w:t>
      </w:r>
      <w:r w:rsidRPr="0057641D">
        <w:rPr>
          <w:rFonts w:ascii="Calibri" w:eastAsia="Calibri" w:hAnsi="Calibri" w:cs="Calibri"/>
          <w:b/>
          <w:color w:val="540000"/>
          <w:sz w:val="32"/>
          <w:szCs w:val="32"/>
        </w:rPr>
        <w:t>CAMBIO CLIMÁTICO</w:t>
      </w:r>
      <w:r w:rsidRPr="00B47454">
        <w:rPr>
          <w:rFonts w:ascii="Calibri" w:eastAsia="Calibri" w:hAnsi="Calibri" w:cs="Calibri"/>
          <w:b/>
          <w:sz w:val="32"/>
          <w:szCs w:val="32"/>
        </w:rPr>
        <w:t xml:space="preserve">. </w:t>
      </w:r>
    </w:p>
    <w:p w14:paraId="76EF580A" w14:textId="77777777" w:rsidR="008765D9" w:rsidRPr="00B47454" w:rsidRDefault="008765D9">
      <w:pPr>
        <w:ind w:left="2" w:hanging="4"/>
        <w:jc w:val="both"/>
        <w:rPr>
          <w:rFonts w:ascii="Calibri" w:eastAsia="Calibri" w:hAnsi="Calibri" w:cs="Calibri"/>
          <w:sz w:val="36"/>
          <w:szCs w:val="36"/>
          <w:highlight w:val="yellow"/>
        </w:rPr>
      </w:pPr>
    </w:p>
    <w:p w14:paraId="571163C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relación al importante tema del Cambio Climático, </w:t>
      </w:r>
      <w:r w:rsidRPr="00B47454">
        <w:rPr>
          <w:rFonts w:ascii="Calibri" w:eastAsia="Calibri" w:hAnsi="Calibri" w:cs="Calibri"/>
          <w:b/>
          <w:sz w:val="24"/>
          <w:szCs w:val="24"/>
        </w:rPr>
        <w:t xml:space="preserve">la subdirección de Medio Ambiente </w:t>
      </w:r>
      <w:r w:rsidRPr="00B47454">
        <w:rPr>
          <w:rFonts w:ascii="Calibri" w:eastAsia="Calibri" w:hAnsi="Calibri" w:cs="Calibri"/>
          <w:sz w:val="24"/>
          <w:szCs w:val="24"/>
        </w:rPr>
        <w:t>ha realizado el seguimiento de 3 de las acciones que están contempladas en el programa municipal de cambio climático ha sido encaminado a la reforestación, a la educació</w:t>
      </w:r>
      <w:r w:rsidRPr="00B47454">
        <w:rPr>
          <w:rFonts w:ascii="Calibri" w:eastAsia="Calibri" w:hAnsi="Calibri" w:cs="Calibri"/>
          <w:sz w:val="24"/>
          <w:szCs w:val="24"/>
        </w:rPr>
        <w:t>n ambiental y al rescate de la fauna.</w:t>
      </w:r>
    </w:p>
    <w:p w14:paraId="512CC126" w14:textId="77777777" w:rsidR="008765D9" w:rsidRPr="00B47454" w:rsidRDefault="008765D9">
      <w:pPr>
        <w:ind w:left="0" w:hanging="2"/>
        <w:jc w:val="both"/>
        <w:rPr>
          <w:rFonts w:ascii="Calibri" w:eastAsia="Calibri" w:hAnsi="Calibri" w:cs="Calibri"/>
          <w:sz w:val="24"/>
          <w:szCs w:val="24"/>
        </w:rPr>
      </w:pPr>
    </w:p>
    <w:p w14:paraId="3CFAA712" w14:textId="60EE5FD3" w:rsidR="008765D9" w:rsidRDefault="008765D9">
      <w:pPr>
        <w:ind w:left="0" w:hanging="2"/>
        <w:jc w:val="both"/>
        <w:rPr>
          <w:rFonts w:ascii="Calibri" w:eastAsia="Calibri" w:hAnsi="Calibri" w:cs="Calibri"/>
          <w:sz w:val="24"/>
          <w:szCs w:val="24"/>
        </w:rPr>
      </w:pPr>
    </w:p>
    <w:p w14:paraId="33DF0E73" w14:textId="0F3A21BB" w:rsidR="00CF0862" w:rsidRDefault="00CF0862">
      <w:pPr>
        <w:ind w:left="0" w:hanging="2"/>
        <w:jc w:val="both"/>
        <w:rPr>
          <w:rFonts w:ascii="Calibri" w:eastAsia="Calibri" w:hAnsi="Calibri" w:cs="Calibri"/>
          <w:sz w:val="24"/>
          <w:szCs w:val="24"/>
        </w:rPr>
      </w:pPr>
    </w:p>
    <w:p w14:paraId="442CAF24" w14:textId="0147D85D" w:rsidR="00CF0862" w:rsidRDefault="00CF0862">
      <w:pPr>
        <w:ind w:left="0" w:hanging="2"/>
        <w:jc w:val="both"/>
        <w:rPr>
          <w:rFonts w:ascii="Calibri" w:eastAsia="Calibri" w:hAnsi="Calibri" w:cs="Calibri"/>
          <w:sz w:val="24"/>
          <w:szCs w:val="24"/>
        </w:rPr>
      </w:pPr>
    </w:p>
    <w:p w14:paraId="3C442AEC" w14:textId="1E2F6FFC" w:rsidR="00CF0862" w:rsidRDefault="00CF0862">
      <w:pPr>
        <w:ind w:left="0" w:hanging="2"/>
        <w:jc w:val="both"/>
        <w:rPr>
          <w:rFonts w:ascii="Calibri" w:eastAsia="Calibri" w:hAnsi="Calibri" w:cs="Calibri"/>
          <w:sz w:val="24"/>
          <w:szCs w:val="24"/>
        </w:rPr>
      </w:pPr>
    </w:p>
    <w:p w14:paraId="1CE7EA18" w14:textId="080C6281" w:rsidR="00CF0862" w:rsidRDefault="00CF0862">
      <w:pPr>
        <w:ind w:left="0" w:hanging="2"/>
        <w:jc w:val="both"/>
        <w:rPr>
          <w:rFonts w:ascii="Calibri" w:eastAsia="Calibri" w:hAnsi="Calibri" w:cs="Calibri"/>
          <w:sz w:val="24"/>
          <w:szCs w:val="24"/>
        </w:rPr>
      </w:pPr>
    </w:p>
    <w:p w14:paraId="5E2BA2C9" w14:textId="4B10F480" w:rsidR="00CF0862" w:rsidRDefault="00CF0862">
      <w:pPr>
        <w:ind w:left="0" w:hanging="2"/>
        <w:jc w:val="both"/>
        <w:rPr>
          <w:rFonts w:ascii="Calibri" w:eastAsia="Calibri" w:hAnsi="Calibri" w:cs="Calibri"/>
          <w:sz w:val="24"/>
          <w:szCs w:val="24"/>
        </w:rPr>
      </w:pPr>
    </w:p>
    <w:p w14:paraId="6480B986" w14:textId="395A4084" w:rsidR="00CF0862" w:rsidRDefault="00CF0862">
      <w:pPr>
        <w:ind w:left="0" w:hanging="2"/>
        <w:jc w:val="both"/>
        <w:rPr>
          <w:rFonts w:ascii="Calibri" w:eastAsia="Calibri" w:hAnsi="Calibri" w:cs="Calibri"/>
          <w:sz w:val="24"/>
          <w:szCs w:val="24"/>
        </w:rPr>
      </w:pPr>
    </w:p>
    <w:p w14:paraId="5669E4F0" w14:textId="3780B4FD" w:rsidR="00CF0862" w:rsidRDefault="00CF0862">
      <w:pPr>
        <w:ind w:left="0" w:hanging="2"/>
        <w:jc w:val="both"/>
        <w:rPr>
          <w:rFonts w:ascii="Calibri" w:eastAsia="Calibri" w:hAnsi="Calibri" w:cs="Calibri"/>
          <w:sz w:val="24"/>
          <w:szCs w:val="24"/>
        </w:rPr>
      </w:pPr>
    </w:p>
    <w:p w14:paraId="5FAC13AB" w14:textId="677B6514" w:rsidR="00CF0862" w:rsidRDefault="00CF0862">
      <w:pPr>
        <w:ind w:left="0" w:hanging="2"/>
        <w:jc w:val="both"/>
        <w:rPr>
          <w:rFonts w:ascii="Calibri" w:eastAsia="Calibri" w:hAnsi="Calibri" w:cs="Calibri"/>
          <w:sz w:val="24"/>
          <w:szCs w:val="24"/>
        </w:rPr>
      </w:pPr>
    </w:p>
    <w:p w14:paraId="03E1A7EE" w14:textId="02F40C03" w:rsidR="00CF0862" w:rsidRDefault="00CF0862">
      <w:pPr>
        <w:ind w:left="0" w:hanging="2"/>
        <w:jc w:val="both"/>
        <w:rPr>
          <w:rFonts w:ascii="Calibri" w:eastAsia="Calibri" w:hAnsi="Calibri" w:cs="Calibri"/>
          <w:sz w:val="24"/>
          <w:szCs w:val="24"/>
        </w:rPr>
      </w:pPr>
    </w:p>
    <w:p w14:paraId="677D8B8E" w14:textId="565FB6D4" w:rsidR="00CF0862" w:rsidRDefault="00CF0862">
      <w:pPr>
        <w:ind w:left="0" w:hanging="2"/>
        <w:jc w:val="both"/>
        <w:rPr>
          <w:rFonts w:ascii="Calibri" w:eastAsia="Calibri" w:hAnsi="Calibri" w:cs="Calibri"/>
          <w:sz w:val="24"/>
          <w:szCs w:val="24"/>
        </w:rPr>
      </w:pPr>
    </w:p>
    <w:p w14:paraId="30F5D79B" w14:textId="625D210F" w:rsidR="00CF0862" w:rsidRDefault="00CF0862">
      <w:pPr>
        <w:ind w:left="0" w:hanging="2"/>
        <w:jc w:val="both"/>
        <w:rPr>
          <w:rFonts w:ascii="Calibri" w:eastAsia="Calibri" w:hAnsi="Calibri" w:cs="Calibri"/>
          <w:sz w:val="24"/>
          <w:szCs w:val="24"/>
        </w:rPr>
      </w:pPr>
    </w:p>
    <w:p w14:paraId="29CA2ECB" w14:textId="4C71DC44" w:rsidR="00CF0862" w:rsidRDefault="00CF0862">
      <w:pPr>
        <w:ind w:left="0" w:hanging="2"/>
        <w:jc w:val="both"/>
        <w:rPr>
          <w:rFonts w:ascii="Calibri" w:eastAsia="Calibri" w:hAnsi="Calibri" w:cs="Calibri"/>
          <w:sz w:val="24"/>
          <w:szCs w:val="24"/>
        </w:rPr>
      </w:pPr>
    </w:p>
    <w:p w14:paraId="471BF139" w14:textId="1601ED5A" w:rsidR="00CF0862" w:rsidRDefault="00CF0862">
      <w:pPr>
        <w:ind w:left="0" w:hanging="2"/>
        <w:jc w:val="both"/>
        <w:rPr>
          <w:rFonts w:ascii="Calibri" w:eastAsia="Calibri" w:hAnsi="Calibri" w:cs="Calibri"/>
          <w:sz w:val="24"/>
          <w:szCs w:val="24"/>
        </w:rPr>
      </w:pPr>
    </w:p>
    <w:p w14:paraId="62FB60C6" w14:textId="60BC65EB" w:rsidR="00CF0862" w:rsidRDefault="00CF0862">
      <w:pPr>
        <w:ind w:left="0" w:hanging="2"/>
        <w:jc w:val="both"/>
        <w:rPr>
          <w:rFonts w:ascii="Calibri" w:eastAsia="Calibri" w:hAnsi="Calibri" w:cs="Calibri"/>
          <w:sz w:val="24"/>
          <w:szCs w:val="24"/>
        </w:rPr>
      </w:pPr>
    </w:p>
    <w:p w14:paraId="369EC7FB" w14:textId="046AB956" w:rsidR="00CF0862" w:rsidRDefault="00CF0862">
      <w:pPr>
        <w:ind w:left="0" w:hanging="2"/>
        <w:jc w:val="both"/>
        <w:rPr>
          <w:rFonts w:ascii="Calibri" w:eastAsia="Calibri" w:hAnsi="Calibri" w:cs="Calibri"/>
          <w:sz w:val="24"/>
          <w:szCs w:val="24"/>
        </w:rPr>
      </w:pPr>
    </w:p>
    <w:p w14:paraId="0D54C0DB" w14:textId="07775646" w:rsidR="00CF0862" w:rsidRDefault="00CF0862">
      <w:pPr>
        <w:ind w:left="0" w:hanging="2"/>
        <w:jc w:val="both"/>
        <w:rPr>
          <w:rFonts w:ascii="Calibri" w:eastAsia="Calibri" w:hAnsi="Calibri" w:cs="Calibri"/>
          <w:sz w:val="24"/>
          <w:szCs w:val="24"/>
        </w:rPr>
      </w:pPr>
    </w:p>
    <w:p w14:paraId="08355E33" w14:textId="026B88CC" w:rsidR="00CF0862" w:rsidRDefault="00CF0862">
      <w:pPr>
        <w:ind w:left="0" w:hanging="2"/>
        <w:jc w:val="both"/>
        <w:rPr>
          <w:rFonts w:ascii="Calibri" w:eastAsia="Calibri" w:hAnsi="Calibri" w:cs="Calibri"/>
          <w:sz w:val="24"/>
          <w:szCs w:val="24"/>
        </w:rPr>
      </w:pPr>
    </w:p>
    <w:p w14:paraId="726BAB69" w14:textId="279BC8EB" w:rsidR="00CF0862" w:rsidRDefault="00CF0862">
      <w:pPr>
        <w:ind w:left="0" w:hanging="2"/>
        <w:jc w:val="both"/>
        <w:rPr>
          <w:rFonts w:ascii="Calibri" w:eastAsia="Calibri" w:hAnsi="Calibri" w:cs="Calibri"/>
          <w:sz w:val="24"/>
          <w:szCs w:val="24"/>
        </w:rPr>
      </w:pPr>
    </w:p>
    <w:p w14:paraId="1E77ADD3" w14:textId="705431F2" w:rsidR="00CF0862" w:rsidRDefault="00CF0862">
      <w:pPr>
        <w:ind w:left="0" w:hanging="2"/>
        <w:jc w:val="both"/>
        <w:rPr>
          <w:rFonts w:ascii="Calibri" w:eastAsia="Calibri" w:hAnsi="Calibri" w:cs="Calibri"/>
          <w:sz w:val="24"/>
          <w:szCs w:val="24"/>
        </w:rPr>
      </w:pPr>
    </w:p>
    <w:p w14:paraId="690CF6E4" w14:textId="31686AE9" w:rsidR="00CF0862" w:rsidRDefault="00CF0862">
      <w:pPr>
        <w:ind w:left="0" w:hanging="2"/>
        <w:jc w:val="both"/>
        <w:rPr>
          <w:rFonts w:ascii="Calibri" w:eastAsia="Calibri" w:hAnsi="Calibri" w:cs="Calibri"/>
          <w:sz w:val="24"/>
          <w:szCs w:val="24"/>
        </w:rPr>
      </w:pPr>
    </w:p>
    <w:p w14:paraId="0DDA3D92" w14:textId="0878C41D" w:rsidR="00CF0862" w:rsidRDefault="00CF0862">
      <w:pPr>
        <w:ind w:left="0" w:hanging="2"/>
        <w:jc w:val="both"/>
        <w:rPr>
          <w:rFonts w:ascii="Calibri" w:eastAsia="Calibri" w:hAnsi="Calibri" w:cs="Calibri"/>
          <w:sz w:val="24"/>
          <w:szCs w:val="24"/>
        </w:rPr>
      </w:pPr>
    </w:p>
    <w:p w14:paraId="1C08373F" w14:textId="023C33E6" w:rsidR="00CF0862" w:rsidRDefault="00CF0862">
      <w:pPr>
        <w:ind w:left="0" w:hanging="2"/>
        <w:jc w:val="both"/>
        <w:rPr>
          <w:rFonts w:ascii="Calibri" w:eastAsia="Calibri" w:hAnsi="Calibri" w:cs="Calibri"/>
          <w:sz w:val="24"/>
          <w:szCs w:val="24"/>
        </w:rPr>
      </w:pPr>
    </w:p>
    <w:p w14:paraId="5A9FA105" w14:textId="38F12BF0" w:rsidR="00CF0862" w:rsidRDefault="00CF0862">
      <w:pPr>
        <w:ind w:left="0" w:hanging="2"/>
        <w:jc w:val="both"/>
        <w:rPr>
          <w:rFonts w:ascii="Calibri" w:eastAsia="Calibri" w:hAnsi="Calibri" w:cs="Calibri"/>
          <w:sz w:val="24"/>
          <w:szCs w:val="24"/>
        </w:rPr>
      </w:pPr>
    </w:p>
    <w:p w14:paraId="172F6EFB" w14:textId="11C15007" w:rsidR="00CF0862" w:rsidRDefault="00CF0862">
      <w:pPr>
        <w:ind w:left="0" w:hanging="2"/>
        <w:jc w:val="both"/>
        <w:rPr>
          <w:rFonts w:ascii="Calibri" w:eastAsia="Calibri" w:hAnsi="Calibri" w:cs="Calibri"/>
          <w:sz w:val="24"/>
          <w:szCs w:val="24"/>
        </w:rPr>
      </w:pPr>
    </w:p>
    <w:p w14:paraId="73B5CE3E" w14:textId="20B626CC" w:rsidR="00CF0862" w:rsidRDefault="00CF0862">
      <w:pPr>
        <w:ind w:left="0" w:hanging="2"/>
        <w:jc w:val="both"/>
        <w:rPr>
          <w:rFonts w:ascii="Calibri" w:eastAsia="Calibri" w:hAnsi="Calibri" w:cs="Calibri"/>
          <w:sz w:val="24"/>
          <w:szCs w:val="24"/>
        </w:rPr>
      </w:pPr>
    </w:p>
    <w:p w14:paraId="06FB26C5" w14:textId="77777777" w:rsidR="00CF0862" w:rsidRPr="00B47454" w:rsidRDefault="00CF0862">
      <w:pPr>
        <w:ind w:left="0" w:hanging="2"/>
        <w:jc w:val="both"/>
        <w:rPr>
          <w:rFonts w:ascii="Calibri" w:eastAsia="Calibri" w:hAnsi="Calibri" w:cs="Calibri"/>
          <w:sz w:val="24"/>
          <w:szCs w:val="24"/>
        </w:rPr>
      </w:pPr>
    </w:p>
    <w:p w14:paraId="76E83653" w14:textId="77777777" w:rsidR="008765D9" w:rsidRPr="00B47454" w:rsidRDefault="001C490D">
      <w:pPr>
        <w:ind w:left="0" w:hanging="2"/>
        <w:rPr>
          <w:rFonts w:ascii="Calibri" w:eastAsia="Calibri" w:hAnsi="Calibri" w:cs="Calibri"/>
          <w:sz w:val="36"/>
          <w:szCs w:val="36"/>
        </w:rPr>
      </w:pPr>
      <w:r w:rsidRPr="00B47454">
        <w:rPr>
          <w:noProof/>
        </w:rPr>
        <w:lastRenderedPageBreak/>
        <mc:AlternateContent>
          <mc:Choice Requires="wps">
            <w:drawing>
              <wp:anchor distT="0" distB="0" distL="0" distR="0" simplePos="0" relativeHeight="251667456" behindDoc="1" locked="0" layoutInCell="1" hidden="0" allowOverlap="1" wp14:anchorId="31D16FFE" wp14:editId="7FEF9891">
                <wp:simplePos x="0" y="0"/>
                <wp:positionH relativeFrom="column">
                  <wp:posOffset>1104900</wp:posOffset>
                </wp:positionH>
                <wp:positionV relativeFrom="paragraph">
                  <wp:posOffset>266700</wp:posOffset>
                </wp:positionV>
                <wp:extent cx="5629275" cy="342900"/>
                <wp:effectExtent l="0" t="0" r="9525" b="0"/>
                <wp:wrapNone/>
                <wp:docPr id="1030" name="Rectángulo 1030"/>
                <wp:cNvGraphicFramePr/>
                <a:graphic xmlns:a="http://schemas.openxmlformats.org/drawingml/2006/main">
                  <a:graphicData uri="http://schemas.microsoft.com/office/word/2010/wordprocessingShape">
                    <wps:wsp>
                      <wps:cNvSpPr/>
                      <wps:spPr>
                        <a:xfrm>
                          <a:off x="2536125" y="3613313"/>
                          <a:ext cx="5619750" cy="333375"/>
                        </a:xfrm>
                        <a:prstGeom prst="rect">
                          <a:avLst/>
                        </a:prstGeom>
                        <a:solidFill>
                          <a:srgbClr val="540000"/>
                        </a:solidFill>
                        <a:ln>
                          <a:noFill/>
                        </a:ln>
                      </wps:spPr>
                      <wps:txbx>
                        <w:txbxContent>
                          <w:p w14:paraId="6D9194C1"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31D16FFE" id="Rectángulo 1030" o:spid="_x0000_s1035" style="position:absolute;margin-left:87pt;margin-top:21pt;width:443.25pt;height:27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" fillcolor="#540000" stroked="f">
                <v:textbox inset="2.53958mm,2.53958mm,2.53958mm,2.53958mm">
                  <w:txbxContent>
                    <w:p w14:paraId="6D9194C1" w14:textId="77777777" w:rsidR="008765D9" w:rsidRDefault="008765D9">
                      <w:pPr>
                        <w:spacing w:line="240" w:lineRule="auto"/>
                        <w:ind w:left="0" w:hanging="2"/>
                      </w:pPr>
                    </w:p>
                  </w:txbxContent>
                </v:textbox>
              </v:rect>
            </w:pict>
          </mc:Fallback>
        </mc:AlternateContent>
      </w:r>
    </w:p>
    <w:p w14:paraId="457917B8" w14:textId="77777777" w:rsidR="008765D9" w:rsidRPr="00B516A8" w:rsidRDefault="001C490D">
      <w:pPr>
        <w:ind w:left="2" w:hanging="4"/>
        <w:jc w:val="right"/>
        <w:rPr>
          <w:rFonts w:ascii="Calibri" w:eastAsia="Calibri" w:hAnsi="Calibri" w:cs="Calibri"/>
          <w:color w:val="FFFFFF" w:themeColor="background1"/>
          <w:sz w:val="36"/>
          <w:szCs w:val="36"/>
        </w:rPr>
      </w:pPr>
      <w:r w:rsidRPr="00B516A8">
        <w:rPr>
          <w:rFonts w:ascii="Calibri" w:eastAsia="Calibri" w:hAnsi="Calibri" w:cs="Calibri"/>
          <w:b/>
          <w:color w:val="FFFFFF" w:themeColor="background1"/>
          <w:sz w:val="36"/>
          <w:szCs w:val="36"/>
        </w:rPr>
        <w:t>EJE 5. GOBIERNO PARA RESULTADOS</w:t>
      </w:r>
    </w:p>
    <w:p w14:paraId="518FDA90" w14:textId="77777777" w:rsidR="008765D9" w:rsidRPr="00B516A8" w:rsidRDefault="001C490D">
      <w:pPr>
        <w:ind w:left="0" w:hanging="2"/>
        <w:rPr>
          <w:rFonts w:ascii="Calibri" w:eastAsia="Calibri" w:hAnsi="Calibri" w:cs="Calibri"/>
          <w:color w:val="FFFFFF" w:themeColor="background1"/>
          <w:sz w:val="32"/>
          <w:szCs w:val="32"/>
        </w:rPr>
      </w:pPr>
      <w:r w:rsidRPr="00B47454">
        <w:rPr>
          <w:noProof/>
        </w:rPr>
        <mc:AlternateContent>
          <mc:Choice Requires="wps">
            <w:drawing>
              <wp:anchor distT="0" distB="0" distL="0" distR="0" simplePos="0" relativeHeight="251668480" behindDoc="1" locked="0" layoutInCell="1" hidden="0" allowOverlap="1" wp14:anchorId="173C83E5" wp14:editId="3BB7A75C">
                <wp:simplePos x="0" y="0"/>
                <wp:positionH relativeFrom="column">
                  <wp:posOffset>-476249</wp:posOffset>
                </wp:positionH>
                <wp:positionV relativeFrom="paragraph">
                  <wp:posOffset>123825</wp:posOffset>
                </wp:positionV>
                <wp:extent cx="7223125" cy="953135"/>
                <wp:effectExtent l="0" t="0" r="15875" b="18415"/>
                <wp:wrapNone/>
                <wp:docPr id="1031" name="Rectángulo 1031"/>
                <wp:cNvGraphicFramePr/>
                <a:graphic xmlns:a="http://schemas.openxmlformats.org/drawingml/2006/main">
                  <a:graphicData uri="http://schemas.microsoft.com/office/word/2010/wordprocessingShape">
                    <wps:wsp>
                      <wps:cNvSpPr/>
                      <wps:spPr>
                        <a:xfrm>
                          <a:off x="1740788" y="3309783"/>
                          <a:ext cx="7210425" cy="940435"/>
                        </a:xfrm>
                        <a:prstGeom prst="rect">
                          <a:avLst/>
                        </a:prstGeom>
                        <a:solidFill>
                          <a:srgbClr val="540000"/>
                        </a:solidFill>
                        <a:ln w="12700" cap="flat" cmpd="sng">
                          <a:solidFill>
                            <a:srgbClr val="9CC2E5"/>
                          </a:solidFill>
                          <a:prstDash val="solid"/>
                          <a:miter lim="800000"/>
                          <a:headEnd type="none" w="sm" len="sm"/>
                          <a:tailEnd type="none" w="sm" len="sm"/>
                        </a:ln>
                      </wps:spPr>
                      <wps:txbx>
                        <w:txbxContent>
                          <w:p w14:paraId="1EED10C3" w14:textId="77777777" w:rsidR="008765D9" w:rsidRDefault="008765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173C83E5" id="Rectángulo 1031" o:spid="_x0000_s1036" style="position:absolute;margin-left:-37.5pt;margin-top:9.75pt;width:568.75pt;height:75.0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" fillcolor="#540000" strokecolor="#9cc2e5" strokeweight="1pt">
                <v:stroke startarrowwidth="narrow" startarrowlength="short" endarrowwidth="narrow" endarrowlength="short"/>
                <v:textbox inset="2.53958mm,2.53958mm,2.53958mm,2.53958mm">
                  <w:txbxContent>
                    <w:p w14:paraId="1EED10C3" w14:textId="77777777" w:rsidR="008765D9" w:rsidRDefault="008765D9">
                      <w:pPr>
                        <w:spacing w:line="240" w:lineRule="auto"/>
                        <w:ind w:left="0" w:hanging="2"/>
                      </w:pPr>
                    </w:p>
                  </w:txbxContent>
                </v:textbox>
              </v:rect>
            </w:pict>
          </mc:Fallback>
        </mc:AlternateContent>
      </w:r>
    </w:p>
    <w:p w14:paraId="16C0B5A9" w14:textId="77777777" w:rsidR="008765D9" w:rsidRPr="00B516A8" w:rsidRDefault="001C490D">
      <w:pPr>
        <w:ind w:left="1" w:hanging="3"/>
        <w:jc w:val="right"/>
        <w:rPr>
          <w:rFonts w:ascii="Calibri" w:eastAsia="Calibri" w:hAnsi="Calibri" w:cs="Calibri"/>
          <w:color w:val="FFFFFF" w:themeColor="background1"/>
          <w:sz w:val="28"/>
          <w:szCs w:val="28"/>
        </w:rPr>
      </w:pPr>
      <w:r w:rsidRPr="00B516A8">
        <w:rPr>
          <w:rFonts w:ascii="Calibri" w:eastAsia="Calibri" w:hAnsi="Calibri" w:cs="Calibri"/>
          <w:b/>
          <w:color w:val="FFFFFF" w:themeColor="background1"/>
          <w:sz w:val="28"/>
          <w:szCs w:val="28"/>
        </w:rPr>
        <w:t xml:space="preserve">OBJETIVO: </w:t>
      </w:r>
    </w:p>
    <w:p w14:paraId="7A05C4B8" w14:textId="77777777" w:rsidR="008765D9" w:rsidRPr="00B516A8" w:rsidRDefault="001C490D">
      <w:pPr>
        <w:ind w:left="1" w:hanging="3"/>
        <w:jc w:val="both"/>
        <w:rPr>
          <w:rFonts w:ascii="Calibri" w:eastAsia="Calibri" w:hAnsi="Calibri" w:cs="Calibri"/>
          <w:color w:val="FFFFFF" w:themeColor="background1"/>
          <w:sz w:val="28"/>
          <w:szCs w:val="28"/>
        </w:rPr>
      </w:pPr>
      <w:r w:rsidRPr="00B516A8">
        <w:rPr>
          <w:rFonts w:ascii="Calibri" w:eastAsia="Calibri" w:hAnsi="Calibri" w:cs="Calibri"/>
          <w:b/>
          <w:color w:val="FFFFFF" w:themeColor="background1"/>
          <w:sz w:val="28"/>
          <w:szCs w:val="28"/>
        </w:rPr>
        <w:t xml:space="preserve">Garantizar un gobierno abierto y transparente, basado en resultados de desarrollo, que combate a la corrupción, consolide la confianza y participación de la </w:t>
      </w:r>
      <w:r w:rsidRPr="00B516A8">
        <w:rPr>
          <w:rFonts w:ascii="Calibri" w:eastAsia="Calibri" w:hAnsi="Calibri" w:cs="Calibri"/>
          <w:b/>
          <w:color w:val="FFFFFF" w:themeColor="background1"/>
          <w:sz w:val="28"/>
          <w:szCs w:val="28"/>
        </w:rPr>
        <w:t>sociedad.</w:t>
      </w:r>
    </w:p>
    <w:p w14:paraId="4A58CD1D" w14:textId="77777777" w:rsidR="008765D9" w:rsidRPr="00B47454" w:rsidRDefault="008765D9">
      <w:pPr>
        <w:ind w:left="1" w:hanging="3"/>
        <w:rPr>
          <w:rFonts w:ascii="Calibri" w:eastAsia="Calibri" w:hAnsi="Calibri" w:cs="Calibri"/>
          <w:sz w:val="32"/>
          <w:szCs w:val="32"/>
        </w:rPr>
      </w:pPr>
    </w:p>
    <w:p w14:paraId="4BC1BE8E" w14:textId="77777777" w:rsidR="008765D9" w:rsidRPr="0057641D" w:rsidRDefault="001C490D">
      <w:pPr>
        <w:ind w:left="1" w:hanging="3"/>
        <w:jc w:val="right"/>
        <w:rPr>
          <w:rFonts w:ascii="Calibri" w:eastAsia="Calibri" w:hAnsi="Calibri" w:cs="Calibri"/>
          <w:color w:val="540000"/>
          <w:sz w:val="32"/>
          <w:szCs w:val="32"/>
        </w:rPr>
      </w:pPr>
      <w:r w:rsidRPr="0057641D">
        <w:rPr>
          <w:rFonts w:ascii="Calibri" w:eastAsia="Calibri" w:hAnsi="Calibri" w:cs="Calibri"/>
          <w:b/>
          <w:color w:val="003300"/>
          <w:sz w:val="32"/>
          <w:szCs w:val="32"/>
        </w:rPr>
        <w:t xml:space="preserve">ESTRATEGIA 5.1. </w:t>
      </w:r>
      <w:r w:rsidRPr="0057641D">
        <w:rPr>
          <w:rFonts w:ascii="Calibri" w:eastAsia="Calibri" w:hAnsi="Calibri" w:cs="Calibri"/>
          <w:b/>
          <w:color w:val="540000"/>
          <w:sz w:val="32"/>
          <w:szCs w:val="32"/>
        </w:rPr>
        <w:t>COMBATE DE LA CORRUPCIÓN</w:t>
      </w:r>
    </w:p>
    <w:p w14:paraId="62B83270"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La Contraloría Municipal desempeña un papel esencial como el Órgano de Control Interno, ejecutando las atribuciones conferidas por la Ley del Gobierno y la Administración Pública Municipal. Esta entidad a</w:t>
      </w:r>
      <w:r w:rsidRPr="00B47454">
        <w:rPr>
          <w:rFonts w:ascii="Calibri" w:eastAsia="Calibri" w:hAnsi="Calibri" w:cs="Calibri"/>
          <w:sz w:val="24"/>
          <w:szCs w:val="24"/>
        </w:rPr>
        <w:t>sume la responsabilidad de organizar el sistema de control, supervisión y evaluación de la gestión local, incluyendo la administración de los recursos públicos, entre otras funciones. Todas estas actividades se orientan hacia la prevención y erradicación d</w:t>
      </w:r>
      <w:r w:rsidRPr="00B47454">
        <w:rPr>
          <w:rFonts w:ascii="Calibri" w:eastAsia="Calibri" w:hAnsi="Calibri" w:cs="Calibri"/>
          <w:sz w:val="24"/>
          <w:szCs w:val="24"/>
        </w:rPr>
        <w:t>e actos de corrupción.</w:t>
      </w:r>
    </w:p>
    <w:p w14:paraId="4F73DF42"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 Las competencias de esta instancia interna de control incluyen el seguimiento de las auditorías realizadas en la entidad municipal, con un enfoque específico en la prevención de prácticas corruptas por parte de los funcionarios públicos. </w:t>
      </w:r>
    </w:p>
    <w:p w14:paraId="2B48C863"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Durante el perío</w:t>
      </w:r>
      <w:r w:rsidRPr="00B47454">
        <w:rPr>
          <w:rFonts w:ascii="Calibri" w:eastAsia="Calibri" w:hAnsi="Calibri" w:cs="Calibri"/>
          <w:sz w:val="24"/>
          <w:szCs w:val="24"/>
        </w:rPr>
        <w:t xml:space="preserve">do reportado, un total de 253 funcionarios cumplieron con la presentación de sus declaraciones patrimoniales y de intereses. Además, se llevaron a cabo notificaciones con el fin de regularizar la situación de los servidores públicos que no habían cumplido </w:t>
      </w:r>
      <w:r w:rsidRPr="00B47454">
        <w:rPr>
          <w:rFonts w:ascii="Calibri" w:eastAsia="Calibri" w:hAnsi="Calibri" w:cs="Calibri"/>
          <w:sz w:val="24"/>
          <w:szCs w:val="24"/>
        </w:rPr>
        <w:t>con dichas declaraciones. Estas acciones son parte de nuestros esfuerzos continuos para garantizar la transparencia y la integridad en nuestra administración municipal.</w:t>
      </w:r>
    </w:p>
    <w:p w14:paraId="223C368A" w14:textId="77777777" w:rsidR="008765D9" w:rsidRPr="00B47454" w:rsidRDefault="008765D9">
      <w:pPr>
        <w:spacing w:before="240" w:after="240"/>
        <w:ind w:left="0" w:hanging="2"/>
        <w:jc w:val="both"/>
        <w:rPr>
          <w:rFonts w:ascii="Calibri" w:eastAsia="Calibri" w:hAnsi="Calibri" w:cs="Calibri"/>
          <w:sz w:val="24"/>
          <w:szCs w:val="24"/>
        </w:rPr>
      </w:pPr>
    </w:p>
    <w:tbl>
      <w:tblPr>
        <w:tblStyle w:val="affff2"/>
        <w:tblW w:w="3495" w:type="dxa"/>
        <w:jc w:val="center"/>
        <w:tblBorders>
          <w:top w:val="nil"/>
          <w:left w:val="nil"/>
          <w:bottom w:val="nil"/>
          <w:right w:val="nil"/>
          <w:insideH w:val="nil"/>
          <w:insideV w:val="nil"/>
        </w:tblBorders>
        <w:tblLayout w:type="fixed"/>
        <w:tblLook w:val="0000" w:firstRow="0" w:lastRow="0" w:firstColumn="0" w:lastColumn="0" w:noHBand="0" w:noVBand="0"/>
      </w:tblPr>
      <w:tblGrid>
        <w:gridCol w:w="1470"/>
        <w:gridCol w:w="2025"/>
      </w:tblGrid>
      <w:tr w:rsidR="00B47454" w:rsidRPr="00B47454" w14:paraId="7462C8AB" w14:textId="77777777" w:rsidTr="00B516A8">
        <w:trPr>
          <w:trHeight w:val="198"/>
          <w:jc w:val="center"/>
        </w:trPr>
        <w:tc>
          <w:tcPr>
            <w:tcW w:w="1470"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7B0504ED" w14:textId="77777777" w:rsidR="008765D9" w:rsidRPr="00B47454" w:rsidRDefault="001C490D">
            <w:pPr>
              <w:spacing w:line="276" w:lineRule="auto"/>
              <w:ind w:left="0" w:hanging="2"/>
              <w:rPr>
                <w:rFonts w:ascii="Calibri" w:eastAsia="Calibri" w:hAnsi="Calibri" w:cs="Calibri"/>
                <w:sz w:val="24"/>
                <w:szCs w:val="24"/>
              </w:rPr>
            </w:pPr>
            <w:r w:rsidRPr="00B47454">
              <w:rPr>
                <w:rFonts w:ascii="Calibri" w:eastAsia="Calibri" w:hAnsi="Calibri" w:cs="Calibri"/>
                <w:b/>
                <w:sz w:val="24"/>
                <w:szCs w:val="24"/>
              </w:rPr>
              <w:t>MES</w:t>
            </w:r>
          </w:p>
        </w:tc>
        <w:tc>
          <w:tcPr>
            <w:tcW w:w="202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0A9AEC2A" w14:textId="77777777" w:rsidR="008765D9" w:rsidRPr="00B47454" w:rsidRDefault="001C490D">
            <w:pPr>
              <w:spacing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DECLARACIONES</w:t>
            </w:r>
          </w:p>
        </w:tc>
      </w:tr>
      <w:tr w:rsidR="00B47454" w:rsidRPr="00B47454" w14:paraId="5C6406FC" w14:textId="77777777">
        <w:trPr>
          <w:trHeight w:val="31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B937EB"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sz w:val="24"/>
                <w:szCs w:val="24"/>
              </w:rPr>
              <w:t>JULIO</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38A2E626" w14:textId="77777777" w:rsidR="008765D9" w:rsidRPr="00B47454" w:rsidRDefault="001C490D">
            <w:pPr>
              <w:pBdr>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138</w:t>
            </w:r>
          </w:p>
        </w:tc>
      </w:tr>
      <w:tr w:rsidR="00B47454" w:rsidRPr="00B47454" w14:paraId="01EFA157"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6CE0D2"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sz w:val="24"/>
                <w:szCs w:val="24"/>
              </w:rPr>
              <w:t>AGOSTO</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FF981A6" w14:textId="77777777" w:rsidR="008765D9" w:rsidRPr="00B47454" w:rsidRDefault="001C490D">
            <w:pPr>
              <w:pBdr>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60</w:t>
            </w:r>
          </w:p>
        </w:tc>
      </w:tr>
      <w:tr w:rsidR="00B47454" w:rsidRPr="00B47454" w14:paraId="1DF9C9E8"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0D2686"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sz w:val="24"/>
                <w:szCs w:val="24"/>
              </w:rPr>
              <w:t>SEPTIEMBRE</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08BCB0E" w14:textId="77777777" w:rsidR="008765D9" w:rsidRPr="00B47454" w:rsidRDefault="001C490D">
            <w:pPr>
              <w:pBdr>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55</w:t>
            </w:r>
          </w:p>
        </w:tc>
      </w:tr>
      <w:tr w:rsidR="008765D9" w:rsidRPr="00B47454" w14:paraId="60CA1E1D"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C37963"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sz w:val="24"/>
                <w:szCs w:val="24"/>
              </w:rPr>
              <w:t>TOTAL</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701495F7" w14:textId="77777777" w:rsidR="008765D9" w:rsidRPr="00B47454" w:rsidRDefault="001C490D">
            <w:pPr>
              <w:pBdr>
                <w:between w:val="nil"/>
              </w:pBdr>
              <w:ind w:left="0" w:hanging="2"/>
              <w:jc w:val="right"/>
              <w:rPr>
                <w:rFonts w:ascii="Calibri" w:eastAsia="Calibri" w:hAnsi="Calibri" w:cs="Calibri"/>
                <w:sz w:val="24"/>
                <w:szCs w:val="24"/>
              </w:rPr>
            </w:pPr>
            <w:r w:rsidRPr="00B47454">
              <w:rPr>
                <w:rFonts w:ascii="Calibri" w:eastAsia="Calibri" w:hAnsi="Calibri" w:cs="Calibri"/>
                <w:sz w:val="24"/>
                <w:szCs w:val="24"/>
              </w:rPr>
              <w:t>253</w:t>
            </w:r>
          </w:p>
        </w:tc>
      </w:tr>
    </w:tbl>
    <w:p w14:paraId="44F22244" w14:textId="77777777" w:rsidR="008765D9" w:rsidRPr="00B47454" w:rsidRDefault="008765D9">
      <w:pPr>
        <w:ind w:left="0" w:hanging="2"/>
        <w:jc w:val="both"/>
        <w:rPr>
          <w:rFonts w:ascii="Calibri" w:eastAsia="Calibri" w:hAnsi="Calibri" w:cs="Calibri"/>
          <w:sz w:val="24"/>
          <w:szCs w:val="24"/>
        </w:rPr>
      </w:pPr>
    </w:p>
    <w:p w14:paraId="18195B7B" w14:textId="77777777" w:rsidR="008765D9" w:rsidRPr="00B47454" w:rsidRDefault="008765D9">
      <w:pPr>
        <w:jc w:val="right"/>
        <w:rPr>
          <w:rFonts w:ascii="Calibri" w:eastAsia="Calibri" w:hAnsi="Calibri" w:cs="Calibri"/>
          <w:sz w:val="14"/>
          <w:szCs w:val="14"/>
        </w:rPr>
      </w:pPr>
    </w:p>
    <w:p w14:paraId="1FD729D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w:t>
      </w:r>
      <w:r w:rsidRPr="00B47454">
        <w:rPr>
          <w:rFonts w:ascii="Calibri" w:eastAsia="Calibri" w:hAnsi="Calibri" w:cs="Calibri"/>
          <w:b/>
          <w:sz w:val="24"/>
          <w:szCs w:val="24"/>
        </w:rPr>
        <w:t>Auditoría financiera</w:t>
      </w:r>
    </w:p>
    <w:p w14:paraId="1C6C103E" w14:textId="77777777" w:rsidR="008765D9" w:rsidRPr="00B47454" w:rsidRDefault="001C490D">
      <w:pPr>
        <w:ind w:left="0" w:hanging="2"/>
        <w:jc w:val="both"/>
        <w:rPr>
          <w:rFonts w:ascii="Calibri" w:eastAsia="Calibri" w:hAnsi="Calibri" w:cs="Calibri"/>
          <w:sz w:val="20"/>
          <w:szCs w:val="20"/>
        </w:rPr>
      </w:pPr>
      <w:r w:rsidRPr="00B47454">
        <w:rPr>
          <w:rFonts w:ascii="Calibri" w:eastAsia="Calibri" w:hAnsi="Calibri" w:cs="Calibri"/>
          <w:b/>
          <w:sz w:val="24"/>
          <w:szCs w:val="24"/>
        </w:rPr>
        <w:t xml:space="preserve"> </w:t>
      </w:r>
    </w:p>
    <w:p w14:paraId="78B7E1C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Glosa financiera: </w:t>
      </w:r>
      <w:r w:rsidRPr="00B47454">
        <w:rPr>
          <w:rFonts w:ascii="Calibri" w:eastAsia="Calibri" w:hAnsi="Calibri" w:cs="Calibri"/>
          <w:sz w:val="24"/>
          <w:szCs w:val="24"/>
        </w:rPr>
        <w:t xml:space="preserve">Recibimos y tramitamos </w:t>
      </w:r>
      <w:r w:rsidRPr="00B47454">
        <w:rPr>
          <w:rFonts w:ascii="Calibri" w:eastAsia="Calibri" w:hAnsi="Calibri" w:cs="Calibri"/>
          <w:b/>
          <w:sz w:val="24"/>
          <w:szCs w:val="24"/>
        </w:rPr>
        <w:t xml:space="preserve">2,652 </w:t>
      </w:r>
      <w:r w:rsidRPr="00B47454">
        <w:rPr>
          <w:rFonts w:ascii="Calibri" w:eastAsia="Calibri" w:hAnsi="Calibri" w:cs="Calibri"/>
          <w:sz w:val="24"/>
          <w:szCs w:val="24"/>
        </w:rPr>
        <w:t>solicitudes para pago de proveedores, para la verificación del soporte documental, comprobación, justificación, fundamentación y motivación del pago con recursos públicos.</w:t>
      </w:r>
    </w:p>
    <w:p w14:paraId="415D8588" w14:textId="77777777" w:rsidR="008765D9" w:rsidRPr="00B47454" w:rsidRDefault="008765D9">
      <w:pPr>
        <w:jc w:val="right"/>
        <w:rPr>
          <w:rFonts w:ascii="Calibri" w:eastAsia="Calibri" w:hAnsi="Calibri" w:cs="Calibri"/>
          <w:sz w:val="10"/>
          <w:szCs w:val="10"/>
        </w:rPr>
      </w:pPr>
    </w:p>
    <w:tbl>
      <w:tblPr>
        <w:tblStyle w:val="affff3"/>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1860"/>
        <w:gridCol w:w="1860"/>
        <w:gridCol w:w="1860"/>
        <w:gridCol w:w="1860"/>
      </w:tblGrid>
      <w:tr w:rsidR="00B47454" w:rsidRPr="00B47454" w14:paraId="7B6CB6DE" w14:textId="77777777" w:rsidTr="0057641D">
        <w:trPr>
          <w:trHeight w:val="159"/>
          <w:jc w:val="center"/>
        </w:trPr>
        <w:tc>
          <w:tcPr>
            <w:tcW w:w="9240" w:type="dxa"/>
            <w:gridSpan w:val="5"/>
            <w:shd w:val="clear" w:color="auto" w:fill="540000"/>
            <w:tcMar>
              <w:top w:w="100" w:type="dxa"/>
              <w:left w:w="100" w:type="dxa"/>
              <w:bottom w:w="100" w:type="dxa"/>
              <w:right w:w="100" w:type="dxa"/>
            </w:tcMar>
          </w:tcPr>
          <w:p w14:paraId="3BD87E29"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GLOSA FINANCI</w:t>
            </w:r>
            <w:r w:rsidRPr="00B47454">
              <w:rPr>
                <w:rFonts w:ascii="Calibri" w:eastAsia="Calibri" w:hAnsi="Calibri" w:cs="Calibri"/>
                <w:b/>
                <w:sz w:val="24"/>
                <w:szCs w:val="24"/>
              </w:rPr>
              <w:t>ERA</w:t>
            </w:r>
          </w:p>
        </w:tc>
      </w:tr>
      <w:tr w:rsidR="00B47454" w:rsidRPr="00B47454" w14:paraId="3398F967" w14:textId="77777777" w:rsidTr="0057641D">
        <w:trPr>
          <w:trHeight w:val="265"/>
          <w:jc w:val="center"/>
        </w:trPr>
        <w:tc>
          <w:tcPr>
            <w:tcW w:w="1800" w:type="dxa"/>
            <w:shd w:val="clear" w:color="auto" w:fill="540000"/>
            <w:tcMar>
              <w:top w:w="100" w:type="dxa"/>
              <w:left w:w="100" w:type="dxa"/>
              <w:bottom w:w="100" w:type="dxa"/>
              <w:right w:w="100" w:type="dxa"/>
            </w:tcMar>
          </w:tcPr>
          <w:p w14:paraId="14B069E6"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MES</w:t>
            </w:r>
          </w:p>
        </w:tc>
        <w:tc>
          <w:tcPr>
            <w:tcW w:w="1860" w:type="dxa"/>
            <w:shd w:val="clear" w:color="auto" w:fill="540000"/>
            <w:tcMar>
              <w:top w:w="100" w:type="dxa"/>
              <w:left w:w="100" w:type="dxa"/>
              <w:bottom w:w="100" w:type="dxa"/>
              <w:right w:w="100" w:type="dxa"/>
            </w:tcMar>
          </w:tcPr>
          <w:p w14:paraId="4EDB4AC9"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ACEPTADAS</w:t>
            </w:r>
          </w:p>
        </w:tc>
        <w:tc>
          <w:tcPr>
            <w:tcW w:w="1860" w:type="dxa"/>
            <w:shd w:val="clear" w:color="auto" w:fill="540000"/>
            <w:tcMar>
              <w:top w:w="100" w:type="dxa"/>
              <w:left w:w="100" w:type="dxa"/>
              <w:bottom w:w="100" w:type="dxa"/>
              <w:right w:w="100" w:type="dxa"/>
            </w:tcMar>
          </w:tcPr>
          <w:p w14:paraId="4DD0DDA1"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RECHAZADAS</w:t>
            </w:r>
          </w:p>
        </w:tc>
        <w:tc>
          <w:tcPr>
            <w:tcW w:w="1860" w:type="dxa"/>
            <w:shd w:val="clear" w:color="auto" w:fill="540000"/>
            <w:tcMar>
              <w:top w:w="100" w:type="dxa"/>
              <w:left w:w="100" w:type="dxa"/>
              <w:bottom w:w="100" w:type="dxa"/>
              <w:right w:w="100" w:type="dxa"/>
            </w:tcMar>
          </w:tcPr>
          <w:p w14:paraId="60D356CF"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CANCELADAS</w:t>
            </w:r>
          </w:p>
        </w:tc>
        <w:tc>
          <w:tcPr>
            <w:tcW w:w="1860" w:type="dxa"/>
            <w:shd w:val="clear" w:color="auto" w:fill="540000"/>
            <w:tcMar>
              <w:top w:w="100" w:type="dxa"/>
              <w:left w:w="100" w:type="dxa"/>
              <w:bottom w:w="100" w:type="dxa"/>
              <w:right w:w="100" w:type="dxa"/>
            </w:tcMar>
          </w:tcPr>
          <w:p w14:paraId="26B61D91"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66445FB0" w14:textId="77777777">
        <w:trPr>
          <w:trHeight w:val="201"/>
          <w:jc w:val="center"/>
        </w:trPr>
        <w:tc>
          <w:tcPr>
            <w:tcW w:w="1800" w:type="dxa"/>
            <w:tcMar>
              <w:top w:w="100" w:type="dxa"/>
              <w:left w:w="100" w:type="dxa"/>
              <w:bottom w:w="100" w:type="dxa"/>
              <w:right w:w="100" w:type="dxa"/>
            </w:tcMar>
          </w:tcPr>
          <w:p w14:paraId="0EA4A0F7"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b/>
                <w:sz w:val="24"/>
                <w:szCs w:val="24"/>
              </w:rPr>
              <w:t>JULIO</w:t>
            </w:r>
          </w:p>
        </w:tc>
        <w:tc>
          <w:tcPr>
            <w:tcW w:w="1860" w:type="dxa"/>
            <w:tcMar>
              <w:top w:w="100" w:type="dxa"/>
              <w:left w:w="100" w:type="dxa"/>
              <w:bottom w:w="100" w:type="dxa"/>
              <w:right w:w="100" w:type="dxa"/>
            </w:tcMar>
          </w:tcPr>
          <w:p w14:paraId="5CBFCE37"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758</w:t>
            </w:r>
          </w:p>
        </w:tc>
        <w:tc>
          <w:tcPr>
            <w:tcW w:w="1860" w:type="dxa"/>
            <w:tcMar>
              <w:top w:w="100" w:type="dxa"/>
              <w:left w:w="100" w:type="dxa"/>
              <w:bottom w:w="100" w:type="dxa"/>
              <w:right w:w="100" w:type="dxa"/>
            </w:tcMar>
          </w:tcPr>
          <w:p w14:paraId="4556ED72"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309</w:t>
            </w:r>
          </w:p>
        </w:tc>
        <w:tc>
          <w:tcPr>
            <w:tcW w:w="1860" w:type="dxa"/>
            <w:tcMar>
              <w:top w:w="100" w:type="dxa"/>
              <w:left w:w="100" w:type="dxa"/>
              <w:bottom w:w="100" w:type="dxa"/>
              <w:right w:w="100" w:type="dxa"/>
            </w:tcMar>
          </w:tcPr>
          <w:p w14:paraId="32E0039C"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5</w:t>
            </w:r>
          </w:p>
        </w:tc>
        <w:tc>
          <w:tcPr>
            <w:tcW w:w="1860" w:type="dxa"/>
            <w:tcMar>
              <w:top w:w="100" w:type="dxa"/>
              <w:left w:w="100" w:type="dxa"/>
              <w:bottom w:w="100" w:type="dxa"/>
              <w:right w:w="100" w:type="dxa"/>
            </w:tcMar>
          </w:tcPr>
          <w:p w14:paraId="56F73F4D"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1,072</w:t>
            </w:r>
          </w:p>
        </w:tc>
      </w:tr>
      <w:tr w:rsidR="00B47454" w:rsidRPr="00B47454" w14:paraId="4B0025FD" w14:textId="77777777">
        <w:trPr>
          <w:jc w:val="center"/>
        </w:trPr>
        <w:tc>
          <w:tcPr>
            <w:tcW w:w="1800" w:type="dxa"/>
            <w:tcMar>
              <w:top w:w="100" w:type="dxa"/>
              <w:left w:w="100" w:type="dxa"/>
              <w:bottom w:w="100" w:type="dxa"/>
              <w:right w:w="100" w:type="dxa"/>
            </w:tcMar>
          </w:tcPr>
          <w:p w14:paraId="6817C04C"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b/>
                <w:sz w:val="24"/>
                <w:szCs w:val="24"/>
              </w:rPr>
              <w:t>AGOSTO</w:t>
            </w:r>
          </w:p>
        </w:tc>
        <w:tc>
          <w:tcPr>
            <w:tcW w:w="1860" w:type="dxa"/>
            <w:tcMar>
              <w:top w:w="100" w:type="dxa"/>
              <w:left w:w="100" w:type="dxa"/>
              <w:bottom w:w="100" w:type="dxa"/>
              <w:right w:w="100" w:type="dxa"/>
            </w:tcMar>
          </w:tcPr>
          <w:p w14:paraId="723909E2"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749</w:t>
            </w:r>
          </w:p>
        </w:tc>
        <w:tc>
          <w:tcPr>
            <w:tcW w:w="1860" w:type="dxa"/>
            <w:tcMar>
              <w:top w:w="100" w:type="dxa"/>
              <w:left w:w="100" w:type="dxa"/>
              <w:bottom w:w="100" w:type="dxa"/>
              <w:right w:w="100" w:type="dxa"/>
            </w:tcMar>
          </w:tcPr>
          <w:p w14:paraId="113D20FC"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91</w:t>
            </w:r>
          </w:p>
        </w:tc>
        <w:tc>
          <w:tcPr>
            <w:tcW w:w="1860" w:type="dxa"/>
            <w:tcMar>
              <w:top w:w="100" w:type="dxa"/>
              <w:left w:w="100" w:type="dxa"/>
              <w:bottom w:w="100" w:type="dxa"/>
              <w:right w:w="100" w:type="dxa"/>
            </w:tcMar>
          </w:tcPr>
          <w:p w14:paraId="71271D04"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7</w:t>
            </w:r>
          </w:p>
        </w:tc>
        <w:tc>
          <w:tcPr>
            <w:tcW w:w="1860" w:type="dxa"/>
            <w:tcMar>
              <w:top w:w="100" w:type="dxa"/>
              <w:left w:w="100" w:type="dxa"/>
              <w:bottom w:w="100" w:type="dxa"/>
              <w:right w:w="100" w:type="dxa"/>
            </w:tcMar>
          </w:tcPr>
          <w:p w14:paraId="04910882"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847</w:t>
            </w:r>
          </w:p>
        </w:tc>
      </w:tr>
      <w:tr w:rsidR="0057641D" w:rsidRPr="00B47454" w14:paraId="61549F55" w14:textId="77777777">
        <w:trPr>
          <w:jc w:val="center"/>
        </w:trPr>
        <w:tc>
          <w:tcPr>
            <w:tcW w:w="1800" w:type="dxa"/>
            <w:tcMar>
              <w:top w:w="100" w:type="dxa"/>
              <w:left w:w="100" w:type="dxa"/>
              <w:bottom w:w="100" w:type="dxa"/>
              <w:right w:w="100" w:type="dxa"/>
            </w:tcMar>
          </w:tcPr>
          <w:p w14:paraId="5FBE2EAE"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b/>
                <w:sz w:val="24"/>
                <w:szCs w:val="24"/>
              </w:rPr>
              <w:t>SEPTIEMBRE</w:t>
            </w:r>
          </w:p>
        </w:tc>
        <w:tc>
          <w:tcPr>
            <w:tcW w:w="1860" w:type="dxa"/>
            <w:tcMar>
              <w:top w:w="100" w:type="dxa"/>
              <w:left w:w="100" w:type="dxa"/>
              <w:bottom w:w="100" w:type="dxa"/>
              <w:right w:w="100" w:type="dxa"/>
            </w:tcMar>
          </w:tcPr>
          <w:p w14:paraId="1E11A5E6"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581</w:t>
            </w:r>
          </w:p>
        </w:tc>
        <w:tc>
          <w:tcPr>
            <w:tcW w:w="1860" w:type="dxa"/>
            <w:tcMar>
              <w:top w:w="100" w:type="dxa"/>
              <w:left w:w="100" w:type="dxa"/>
              <w:bottom w:w="100" w:type="dxa"/>
              <w:right w:w="100" w:type="dxa"/>
            </w:tcMar>
          </w:tcPr>
          <w:p w14:paraId="2616367B"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82</w:t>
            </w:r>
          </w:p>
        </w:tc>
        <w:tc>
          <w:tcPr>
            <w:tcW w:w="1860" w:type="dxa"/>
            <w:tcMar>
              <w:top w:w="100" w:type="dxa"/>
              <w:left w:w="100" w:type="dxa"/>
              <w:bottom w:w="100" w:type="dxa"/>
              <w:right w:w="100" w:type="dxa"/>
            </w:tcMar>
          </w:tcPr>
          <w:p w14:paraId="3D34E2ED"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5</w:t>
            </w:r>
          </w:p>
        </w:tc>
        <w:tc>
          <w:tcPr>
            <w:tcW w:w="1860" w:type="dxa"/>
            <w:tcMar>
              <w:top w:w="100" w:type="dxa"/>
              <w:left w:w="100" w:type="dxa"/>
              <w:bottom w:w="100" w:type="dxa"/>
              <w:right w:w="100" w:type="dxa"/>
            </w:tcMar>
          </w:tcPr>
          <w:p w14:paraId="30F27A8F"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668</w:t>
            </w:r>
          </w:p>
        </w:tc>
      </w:tr>
    </w:tbl>
    <w:p w14:paraId="0671627D" w14:textId="77777777" w:rsidR="008765D9" w:rsidRPr="00B47454" w:rsidRDefault="008765D9">
      <w:pPr>
        <w:ind w:left="1" w:hanging="3"/>
        <w:jc w:val="right"/>
        <w:rPr>
          <w:rFonts w:ascii="Calibri" w:eastAsia="Calibri" w:hAnsi="Calibri" w:cs="Calibri"/>
          <w:sz w:val="32"/>
          <w:szCs w:val="32"/>
        </w:rPr>
      </w:pPr>
    </w:p>
    <w:p w14:paraId="46DC0A6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Auditoría de obra pública</w:t>
      </w:r>
    </w:p>
    <w:p w14:paraId="02873B8E" w14:textId="77777777" w:rsidR="008765D9" w:rsidRPr="00B47454" w:rsidRDefault="008765D9">
      <w:pPr>
        <w:ind w:left="0" w:hanging="2"/>
        <w:jc w:val="right"/>
        <w:rPr>
          <w:rFonts w:ascii="Calibri" w:eastAsia="Calibri" w:hAnsi="Calibri" w:cs="Calibri"/>
          <w:sz w:val="20"/>
          <w:szCs w:val="20"/>
        </w:rPr>
      </w:pPr>
    </w:p>
    <w:p w14:paraId="190463EC" w14:textId="6C0B120E" w:rsidR="008765D9"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Glosa obra pública: </w:t>
      </w:r>
      <w:r w:rsidRPr="00B47454">
        <w:rPr>
          <w:rFonts w:ascii="Calibri" w:eastAsia="Calibri" w:hAnsi="Calibri" w:cs="Calibri"/>
          <w:sz w:val="24"/>
          <w:szCs w:val="24"/>
        </w:rPr>
        <w:t xml:space="preserve">Recibimos y tramitamos </w:t>
      </w:r>
      <w:r w:rsidRPr="00B47454">
        <w:rPr>
          <w:rFonts w:ascii="Calibri" w:eastAsia="Calibri" w:hAnsi="Calibri" w:cs="Calibri"/>
          <w:b/>
          <w:sz w:val="24"/>
          <w:szCs w:val="24"/>
        </w:rPr>
        <w:t xml:space="preserve">48 </w:t>
      </w:r>
      <w:r w:rsidRPr="00B47454">
        <w:rPr>
          <w:rFonts w:ascii="Calibri" w:eastAsia="Calibri" w:hAnsi="Calibri" w:cs="Calibri"/>
          <w:sz w:val="24"/>
          <w:szCs w:val="24"/>
        </w:rPr>
        <w:t xml:space="preserve">solicitudes para pago de estimaciones, anticipos y finiquitos de obras públicas, ejecutadas con recursos públicos municipales y federales, se llevaron a cabo </w:t>
      </w:r>
      <w:r w:rsidRPr="00B47454">
        <w:rPr>
          <w:rFonts w:ascii="Calibri" w:eastAsia="Calibri" w:hAnsi="Calibri" w:cs="Calibri"/>
          <w:b/>
          <w:sz w:val="24"/>
          <w:szCs w:val="24"/>
        </w:rPr>
        <w:t>79</w:t>
      </w:r>
      <w:r w:rsidRPr="00B47454">
        <w:rPr>
          <w:rFonts w:ascii="Calibri" w:eastAsia="Calibri" w:hAnsi="Calibri" w:cs="Calibri"/>
          <w:sz w:val="24"/>
          <w:szCs w:val="24"/>
        </w:rPr>
        <w:t xml:space="preserve"> verificaciones de campo.</w:t>
      </w:r>
    </w:p>
    <w:p w14:paraId="7FC08FA7" w14:textId="77777777" w:rsidR="00CF0862" w:rsidRPr="00B47454" w:rsidRDefault="00CF0862">
      <w:pPr>
        <w:ind w:left="0" w:hanging="2"/>
        <w:jc w:val="both"/>
        <w:rPr>
          <w:rFonts w:ascii="Calibri" w:eastAsia="Calibri" w:hAnsi="Calibri" w:cs="Calibri"/>
          <w:sz w:val="24"/>
          <w:szCs w:val="24"/>
        </w:rPr>
      </w:pPr>
    </w:p>
    <w:p w14:paraId="587A0417" w14:textId="77777777" w:rsidR="008765D9" w:rsidRPr="00B47454" w:rsidRDefault="008765D9">
      <w:pPr>
        <w:ind w:left="0" w:hanging="2"/>
        <w:jc w:val="both"/>
        <w:rPr>
          <w:rFonts w:ascii="Calibri" w:eastAsia="Calibri" w:hAnsi="Calibri" w:cs="Calibri"/>
          <w:sz w:val="24"/>
          <w:szCs w:val="24"/>
        </w:rPr>
      </w:pPr>
    </w:p>
    <w:p w14:paraId="5BFBCF67" w14:textId="77777777" w:rsidR="008765D9" w:rsidRPr="00B47454" w:rsidRDefault="008765D9">
      <w:pPr>
        <w:jc w:val="both"/>
        <w:rPr>
          <w:rFonts w:ascii="Calibri" w:eastAsia="Calibri" w:hAnsi="Calibri" w:cs="Calibri"/>
          <w:sz w:val="10"/>
          <w:szCs w:val="10"/>
        </w:rPr>
      </w:pPr>
    </w:p>
    <w:tbl>
      <w:tblPr>
        <w:tblStyle w:val="affff4"/>
        <w:tblW w:w="9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250"/>
        <w:gridCol w:w="2475"/>
        <w:gridCol w:w="2010"/>
        <w:gridCol w:w="1515"/>
      </w:tblGrid>
      <w:tr w:rsidR="00B47454" w:rsidRPr="00B47454" w14:paraId="3C8755F0" w14:textId="77777777" w:rsidTr="0057641D">
        <w:trPr>
          <w:trHeight w:val="195"/>
          <w:jc w:val="center"/>
        </w:trPr>
        <w:tc>
          <w:tcPr>
            <w:tcW w:w="9795" w:type="dxa"/>
            <w:gridSpan w:val="5"/>
            <w:shd w:val="clear" w:color="auto" w:fill="540000"/>
            <w:tcMar>
              <w:top w:w="100" w:type="dxa"/>
              <w:left w:w="100" w:type="dxa"/>
              <w:bottom w:w="100" w:type="dxa"/>
              <w:right w:w="100" w:type="dxa"/>
            </w:tcMar>
          </w:tcPr>
          <w:p w14:paraId="66509595"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lastRenderedPageBreak/>
              <w:t>AUDITORÍA A OBRA PÚBLICA</w:t>
            </w:r>
          </w:p>
        </w:tc>
      </w:tr>
      <w:tr w:rsidR="00B47454" w:rsidRPr="00B47454" w14:paraId="62950CE7" w14:textId="77777777" w:rsidTr="0057641D">
        <w:trPr>
          <w:trHeight w:val="301"/>
          <w:jc w:val="center"/>
        </w:trPr>
        <w:tc>
          <w:tcPr>
            <w:tcW w:w="1545" w:type="dxa"/>
            <w:shd w:val="clear" w:color="auto" w:fill="540000"/>
            <w:tcMar>
              <w:top w:w="100" w:type="dxa"/>
              <w:left w:w="100" w:type="dxa"/>
              <w:bottom w:w="100" w:type="dxa"/>
              <w:right w:w="100" w:type="dxa"/>
            </w:tcMar>
          </w:tcPr>
          <w:p w14:paraId="2EF8A5BD"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MES</w:t>
            </w:r>
          </w:p>
        </w:tc>
        <w:tc>
          <w:tcPr>
            <w:tcW w:w="2250" w:type="dxa"/>
            <w:shd w:val="clear" w:color="auto" w:fill="540000"/>
            <w:tcMar>
              <w:top w:w="100" w:type="dxa"/>
              <w:left w:w="100" w:type="dxa"/>
              <w:bottom w:w="100" w:type="dxa"/>
              <w:right w:w="100" w:type="dxa"/>
            </w:tcMar>
          </w:tcPr>
          <w:p w14:paraId="13FB1D6D"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REC. MUNICIPALES</w:t>
            </w:r>
          </w:p>
        </w:tc>
        <w:tc>
          <w:tcPr>
            <w:tcW w:w="2475" w:type="dxa"/>
            <w:shd w:val="clear" w:color="auto" w:fill="540000"/>
            <w:tcMar>
              <w:top w:w="100" w:type="dxa"/>
              <w:left w:w="100" w:type="dxa"/>
              <w:bottom w:w="100" w:type="dxa"/>
              <w:right w:w="100" w:type="dxa"/>
            </w:tcMar>
          </w:tcPr>
          <w:p w14:paraId="23A4A94E"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REC. </w:t>
            </w:r>
            <w:r w:rsidRPr="00B47454">
              <w:rPr>
                <w:rFonts w:ascii="Calibri" w:eastAsia="Calibri" w:hAnsi="Calibri" w:cs="Calibri"/>
                <w:b/>
                <w:sz w:val="24"/>
                <w:szCs w:val="24"/>
              </w:rPr>
              <w:t>MUNICIPALES (ICUS)</w:t>
            </w:r>
          </w:p>
        </w:tc>
        <w:tc>
          <w:tcPr>
            <w:tcW w:w="2010" w:type="dxa"/>
            <w:shd w:val="clear" w:color="auto" w:fill="540000"/>
            <w:tcMar>
              <w:top w:w="100" w:type="dxa"/>
              <w:left w:w="100" w:type="dxa"/>
              <w:bottom w:w="100" w:type="dxa"/>
              <w:right w:w="100" w:type="dxa"/>
            </w:tcMar>
          </w:tcPr>
          <w:p w14:paraId="7EFFCC7B"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RECURSOS FAISM</w:t>
            </w:r>
          </w:p>
        </w:tc>
        <w:tc>
          <w:tcPr>
            <w:tcW w:w="1515" w:type="dxa"/>
            <w:shd w:val="clear" w:color="auto" w:fill="540000"/>
            <w:tcMar>
              <w:top w:w="100" w:type="dxa"/>
              <w:left w:w="100" w:type="dxa"/>
              <w:bottom w:w="100" w:type="dxa"/>
              <w:right w:w="100" w:type="dxa"/>
            </w:tcMar>
          </w:tcPr>
          <w:p w14:paraId="36547EE6"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43872B5B" w14:textId="77777777">
        <w:trPr>
          <w:jc w:val="center"/>
        </w:trPr>
        <w:tc>
          <w:tcPr>
            <w:tcW w:w="1545" w:type="dxa"/>
            <w:tcMar>
              <w:top w:w="100" w:type="dxa"/>
              <w:left w:w="100" w:type="dxa"/>
              <w:bottom w:w="100" w:type="dxa"/>
              <w:right w:w="100" w:type="dxa"/>
            </w:tcMar>
          </w:tcPr>
          <w:p w14:paraId="0B1CE179"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JULIO</w:t>
            </w:r>
          </w:p>
        </w:tc>
        <w:tc>
          <w:tcPr>
            <w:tcW w:w="2250" w:type="dxa"/>
            <w:tcMar>
              <w:top w:w="100" w:type="dxa"/>
              <w:left w:w="100" w:type="dxa"/>
              <w:bottom w:w="100" w:type="dxa"/>
              <w:right w:w="100" w:type="dxa"/>
            </w:tcMar>
          </w:tcPr>
          <w:p w14:paraId="6E02937B"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6</w:t>
            </w:r>
          </w:p>
        </w:tc>
        <w:tc>
          <w:tcPr>
            <w:tcW w:w="2475" w:type="dxa"/>
            <w:tcMar>
              <w:top w:w="100" w:type="dxa"/>
              <w:left w:w="100" w:type="dxa"/>
              <w:bottom w:w="100" w:type="dxa"/>
              <w:right w:w="100" w:type="dxa"/>
            </w:tcMar>
          </w:tcPr>
          <w:p w14:paraId="73E0BC2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0</w:t>
            </w:r>
          </w:p>
        </w:tc>
        <w:tc>
          <w:tcPr>
            <w:tcW w:w="2010" w:type="dxa"/>
            <w:tcMar>
              <w:top w:w="100" w:type="dxa"/>
              <w:left w:w="100" w:type="dxa"/>
              <w:bottom w:w="100" w:type="dxa"/>
              <w:right w:w="100" w:type="dxa"/>
            </w:tcMar>
          </w:tcPr>
          <w:p w14:paraId="0FA04380"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5</w:t>
            </w:r>
          </w:p>
        </w:tc>
        <w:tc>
          <w:tcPr>
            <w:tcW w:w="1515" w:type="dxa"/>
            <w:tcMar>
              <w:top w:w="100" w:type="dxa"/>
              <w:left w:w="100" w:type="dxa"/>
              <w:bottom w:w="100" w:type="dxa"/>
              <w:right w:w="100" w:type="dxa"/>
            </w:tcMar>
          </w:tcPr>
          <w:p w14:paraId="124A32A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11</w:t>
            </w:r>
          </w:p>
        </w:tc>
      </w:tr>
      <w:tr w:rsidR="00B47454" w:rsidRPr="00B47454" w14:paraId="27774260" w14:textId="77777777">
        <w:trPr>
          <w:jc w:val="center"/>
        </w:trPr>
        <w:tc>
          <w:tcPr>
            <w:tcW w:w="1545" w:type="dxa"/>
            <w:tcMar>
              <w:top w:w="100" w:type="dxa"/>
              <w:left w:w="100" w:type="dxa"/>
              <w:bottom w:w="100" w:type="dxa"/>
              <w:right w:w="100" w:type="dxa"/>
            </w:tcMar>
          </w:tcPr>
          <w:p w14:paraId="33971C59"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AGOSTO</w:t>
            </w:r>
          </w:p>
        </w:tc>
        <w:tc>
          <w:tcPr>
            <w:tcW w:w="2250" w:type="dxa"/>
            <w:tcMar>
              <w:top w:w="100" w:type="dxa"/>
              <w:left w:w="100" w:type="dxa"/>
              <w:bottom w:w="100" w:type="dxa"/>
              <w:right w:w="100" w:type="dxa"/>
            </w:tcMar>
          </w:tcPr>
          <w:p w14:paraId="47275773"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5</w:t>
            </w:r>
          </w:p>
        </w:tc>
        <w:tc>
          <w:tcPr>
            <w:tcW w:w="2475" w:type="dxa"/>
            <w:tcMar>
              <w:top w:w="100" w:type="dxa"/>
              <w:left w:w="100" w:type="dxa"/>
              <w:bottom w:w="100" w:type="dxa"/>
              <w:right w:w="100" w:type="dxa"/>
            </w:tcMar>
          </w:tcPr>
          <w:p w14:paraId="4B52BDCE"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3</w:t>
            </w:r>
          </w:p>
        </w:tc>
        <w:tc>
          <w:tcPr>
            <w:tcW w:w="2010" w:type="dxa"/>
            <w:tcMar>
              <w:top w:w="100" w:type="dxa"/>
              <w:left w:w="100" w:type="dxa"/>
              <w:bottom w:w="100" w:type="dxa"/>
              <w:right w:w="100" w:type="dxa"/>
            </w:tcMar>
          </w:tcPr>
          <w:p w14:paraId="4048584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11</w:t>
            </w:r>
          </w:p>
        </w:tc>
        <w:tc>
          <w:tcPr>
            <w:tcW w:w="1515" w:type="dxa"/>
            <w:tcMar>
              <w:top w:w="100" w:type="dxa"/>
              <w:left w:w="100" w:type="dxa"/>
              <w:bottom w:w="100" w:type="dxa"/>
              <w:right w:w="100" w:type="dxa"/>
            </w:tcMar>
          </w:tcPr>
          <w:p w14:paraId="3270ABB0"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19</w:t>
            </w:r>
          </w:p>
        </w:tc>
      </w:tr>
      <w:tr w:rsidR="00B47454" w:rsidRPr="00B47454" w14:paraId="70C2F57E" w14:textId="77777777">
        <w:trPr>
          <w:jc w:val="center"/>
        </w:trPr>
        <w:tc>
          <w:tcPr>
            <w:tcW w:w="1545" w:type="dxa"/>
            <w:tcMar>
              <w:top w:w="100" w:type="dxa"/>
              <w:left w:w="100" w:type="dxa"/>
              <w:bottom w:w="100" w:type="dxa"/>
              <w:right w:w="100" w:type="dxa"/>
            </w:tcMar>
          </w:tcPr>
          <w:p w14:paraId="253A22A3"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SEPTIEMBRE</w:t>
            </w:r>
          </w:p>
        </w:tc>
        <w:tc>
          <w:tcPr>
            <w:tcW w:w="2250" w:type="dxa"/>
            <w:tcMar>
              <w:top w:w="100" w:type="dxa"/>
              <w:left w:w="100" w:type="dxa"/>
              <w:bottom w:w="100" w:type="dxa"/>
              <w:right w:w="100" w:type="dxa"/>
            </w:tcMar>
          </w:tcPr>
          <w:p w14:paraId="424F7ED0"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8</w:t>
            </w:r>
          </w:p>
        </w:tc>
        <w:tc>
          <w:tcPr>
            <w:tcW w:w="2475" w:type="dxa"/>
            <w:tcMar>
              <w:top w:w="100" w:type="dxa"/>
              <w:left w:w="100" w:type="dxa"/>
              <w:bottom w:w="100" w:type="dxa"/>
              <w:right w:w="100" w:type="dxa"/>
            </w:tcMar>
          </w:tcPr>
          <w:p w14:paraId="7EC0C2DB"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2</w:t>
            </w:r>
          </w:p>
        </w:tc>
        <w:tc>
          <w:tcPr>
            <w:tcW w:w="2010" w:type="dxa"/>
            <w:tcMar>
              <w:top w:w="100" w:type="dxa"/>
              <w:left w:w="100" w:type="dxa"/>
              <w:bottom w:w="100" w:type="dxa"/>
              <w:right w:w="100" w:type="dxa"/>
            </w:tcMar>
          </w:tcPr>
          <w:p w14:paraId="44004ED5"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8</w:t>
            </w:r>
          </w:p>
        </w:tc>
        <w:tc>
          <w:tcPr>
            <w:tcW w:w="1515" w:type="dxa"/>
            <w:tcMar>
              <w:top w:w="100" w:type="dxa"/>
              <w:left w:w="100" w:type="dxa"/>
              <w:bottom w:w="100" w:type="dxa"/>
              <w:right w:w="100" w:type="dxa"/>
            </w:tcMar>
          </w:tcPr>
          <w:p w14:paraId="5ADD2435"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18</w:t>
            </w:r>
          </w:p>
        </w:tc>
      </w:tr>
    </w:tbl>
    <w:p w14:paraId="0250E6BA" w14:textId="77777777" w:rsidR="008765D9" w:rsidRPr="00B47454" w:rsidRDefault="001C490D">
      <w:pPr>
        <w:ind w:left="0" w:hanging="2"/>
        <w:jc w:val="both"/>
        <w:rPr>
          <w:rFonts w:ascii="Calibri" w:eastAsia="Calibri" w:hAnsi="Calibri" w:cs="Calibri"/>
          <w:sz w:val="18"/>
          <w:szCs w:val="18"/>
        </w:rPr>
      </w:pPr>
      <w:r w:rsidRPr="00B47454">
        <w:rPr>
          <w:rFonts w:ascii="Calibri" w:eastAsia="Calibri" w:hAnsi="Calibri" w:cs="Calibri"/>
          <w:sz w:val="24"/>
          <w:szCs w:val="24"/>
        </w:rPr>
        <w:t xml:space="preserve">  </w:t>
      </w:r>
    </w:p>
    <w:p w14:paraId="74B01C19"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w:t>
      </w:r>
    </w:p>
    <w:p w14:paraId="2332E392"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sz w:val="24"/>
          <w:szCs w:val="24"/>
        </w:rPr>
        <w:t xml:space="preserve"> </w:t>
      </w:r>
      <w:r w:rsidRPr="00B47454">
        <w:rPr>
          <w:rFonts w:ascii="Calibri" w:eastAsia="Calibri" w:hAnsi="Calibri" w:cs="Calibri"/>
          <w:b/>
          <w:sz w:val="24"/>
          <w:szCs w:val="24"/>
        </w:rPr>
        <w:t>Área de responsabilidades</w:t>
      </w:r>
    </w:p>
    <w:p w14:paraId="72512596" w14:textId="77777777" w:rsidR="008765D9" w:rsidRPr="00B47454" w:rsidRDefault="008765D9">
      <w:pPr>
        <w:ind w:left="0" w:hanging="2"/>
        <w:jc w:val="right"/>
        <w:rPr>
          <w:rFonts w:ascii="Calibri" w:eastAsia="Calibri" w:hAnsi="Calibri" w:cs="Calibri"/>
          <w:sz w:val="20"/>
          <w:szCs w:val="20"/>
        </w:rPr>
      </w:pPr>
    </w:p>
    <w:p w14:paraId="2E1BEB9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t xml:space="preserve">Procedimientos de responsabilidad administrativa: </w:t>
      </w:r>
      <w:r w:rsidRPr="00B47454">
        <w:rPr>
          <w:rFonts w:ascii="Calibri" w:eastAsia="Calibri" w:hAnsi="Calibri" w:cs="Calibri"/>
          <w:sz w:val="24"/>
          <w:szCs w:val="24"/>
        </w:rPr>
        <w:t xml:space="preserve">Tenemos registrados 11 expedientes por probable responsabilidad administrativa en contra de servidores públicos, los cuales se encuentran en investigación para su resolución.                              </w:t>
      </w:r>
      <w:r w:rsidRPr="00B47454">
        <w:rPr>
          <w:rFonts w:ascii="Calibri" w:eastAsia="Calibri" w:hAnsi="Calibri" w:cs="Calibri"/>
          <w:sz w:val="24"/>
          <w:szCs w:val="24"/>
        </w:rPr>
        <w:tab/>
        <w:t xml:space="preserve">                           </w:t>
      </w:r>
    </w:p>
    <w:p w14:paraId="002AFD9F" w14:textId="77777777" w:rsidR="008765D9" w:rsidRPr="00B47454" w:rsidRDefault="008765D9">
      <w:pPr>
        <w:rPr>
          <w:rFonts w:ascii="Calibri" w:eastAsia="Calibri" w:hAnsi="Calibri" w:cs="Calibri"/>
          <w:sz w:val="14"/>
          <w:szCs w:val="14"/>
        </w:rPr>
      </w:pPr>
    </w:p>
    <w:p w14:paraId="0C505B7C" w14:textId="77777777" w:rsidR="008765D9" w:rsidRPr="00B47454" w:rsidRDefault="008765D9">
      <w:pPr>
        <w:ind w:left="0" w:hanging="2"/>
        <w:jc w:val="right"/>
        <w:rPr>
          <w:rFonts w:ascii="Calibri" w:eastAsia="Calibri" w:hAnsi="Calibri" w:cs="Calibri"/>
          <w:sz w:val="24"/>
          <w:szCs w:val="24"/>
        </w:rPr>
      </w:pPr>
    </w:p>
    <w:p w14:paraId="01D269A9" w14:textId="77777777" w:rsidR="008765D9" w:rsidRPr="00B47454" w:rsidRDefault="008765D9">
      <w:pPr>
        <w:ind w:left="0" w:hanging="2"/>
        <w:jc w:val="right"/>
        <w:rPr>
          <w:rFonts w:ascii="Calibri" w:eastAsia="Calibri" w:hAnsi="Calibri" w:cs="Calibri"/>
          <w:sz w:val="20"/>
          <w:szCs w:val="20"/>
        </w:rPr>
      </w:pPr>
    </w:p>
    <w:p w14:paraId="002C3070" w14:textId="77777777" w:rsidR="008765D9" w:rsidRPr="00B47454" w:rsidRDefault="001C490D">
      <w:pPr>
        <w:ind w:left="1" w:hanging="3"/>
        <w:jc w:val="right"/>
        <w:rPr>
          <w:rFonts w:ascii="Calibri" w:eastAsia="Calibri" w:hAnsi="Calibri" w:cs="Calibri"/>
          <w:sz w:val="32"/>
          <w:szCs w:val="32"/>
        </w:rPr>
      </w:pPr>
      <w:r w:rsidRPr="0057641D">
        <w:rPr>
          <w:rFonts w:ascii="Calibri" w:eastAsia="Calibri" w:hAnsi="Calibri" w:cs="Calibri"/>
          <w:b/>
          <w:color w:val="003300"/>
          <w:sz w:val="32"/>
          <w:szCs w:val="32"/>
        </w:rPr>
        <w:t xml:space="preserve">ESTRATEGIA 5.2. </w:t>
      </w:r>
      <w:r w:rsidRPr="0057641D">
        <w:rPr>
          <w:rFonts w:ascii="Calibri" w:eastAsia="Calibri" w:hAnsi="Calibri" w:cs="Calibri"/>
          <w:b/>
          <w:color w:val="540000"/>
          <w:sz w:val="32"/>
          <w:szCs w:val="32"/>
        </w:rPr>
        <w:t>TRANSPARENCIA Y RENDICIÓN DE CUENTAS</w:t>
      </w:r>
    </w:p>
    <w:p w14:paraId="3A4AD7D0" w14:textId="77777777" w:rsidR="008765D9" w:rsidRPr="00B47454" w:rsidRDefault="008765D9">
      <w:pPr>
        <w:jc w:val="right"/>
        <w:rPr>
          <w:rFonts w:ascii="Calibri" w:eastAsia="Calibri" w:hAnsi="Calibri" w:cs="Calibri"/>
          <w:sz w:val="14"/>
          <w:szCs w:val="14"/>
        </w:rPr>
      </w:pPr>
    </w:p>
    <w:p w14:paraId="6446270E" w14:textId="77777777" w:rsidR="008765D9" w:rsidRPr="00B47454" w:rsidRDefault="008765D9">
      <w:pPr>
        <w:ind w:left="0" w:hanging="2"/>
        <w:jc w:val="right"/>
        <w:rPr>
          <w:rFonts w:ascii="Calibri" w:eastAsia="Calibri" w:hAnsi="Calibri" w:cs="Calibri"/>
          <w:sz w:val="24"/>
          <w:szCs w:val="24"/>
        </w:rPr>
      </w:pPr>
    </w:p>
    <w:p w14:paraId="725522F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cumplimiento de facilitar el acceso a la información pública para toda la población, durante este periodo, la </w:t>
      </w:r>
      <w:r w:rsidRPr="00B47454">
        <w:rPr>
          <w:rFonts w:ascii="Calibri" w:eastAsia="Calibri" w:hAnsi="Calibri" w:cs="Calibri"/>
          <w:b/>
          <w:sz w:val="24"/>
          <w:szCs w:val="24"/>
        </w:rPr>
        <w:t>Unidad de</w:t>
      </w:r>
      <w:r w:rsidRPr="00B47454">
        <w:rPr>
          <w:rFonts w:ascii="Calibri" w:eastAsia="Calibri" w:hAnsi="Calibri" w:cs="Calibri"/>
          <w:sz w:val="24"/>
          <w:szCs w:val="24"/>
        </w:rPr>
        <w:t xml:space="preserve"> </w:t>
      </w:r>
      <w:r w:rsidRPr="00B47454">
        <w:rPr>
          <w:rFonts w:ascii="Calibri" w:eastAsia="Calibri" w:hAnsi="Calibri" w:cs="Calibri"/>
          <w:b/>
          <w:sz w:val="24"/>
          <w:szCs w:val="24"/>
        </w:rPr>
        <w:t xml:space="preserve">Transparencia </w:t>
      </w:r>
      <w:r w:rsidRPr="00B47454">
        <w:rPr>
          <w:rFonts w:ascii="Calibri" w:eastAsia="Calibri" w:hAnsi="Calibri" w:cs="Calibri"/>
          <w:sz w:val="24"/>
          <w:szCs w:val="24"/>
        </w:rPr>
        <w:t>de la</w:t>
      </w:r>
      <w:r w:rsidRPr="00B47454">
        <w:rPr>
          <w:rFonts w:ascii="Calibri" w:eastAsia="Calibri" w:hAnsi="Calibri" w:cs="Calibri"/>
          <w:b/>
          <w:sz w:val="24"/>
          <w:szCs w:val="24"/>
        </w:rPr>
        <w:t xml:space="preserve"> Dirección de Desarrollo Institucional</w:t>
      </w:r>
      <w:r w:rsidRPr="00B47454">
        <w:rPr>
          <w:rFonts w:ascii="Calibri" w:eastAsia="Calibri" w:hAnsi="Calibri" w:cs="Calibri"/>
          <w:sz w:val="24"/>
          <w:szCs w:val="24"/>
        </w:rPr>
        <w:t xml:space="preserve"> ha realizado las sig</w:t>
      </w:r>
      <w:r w:rsidRPr="00B47454">
        <w:rPr>
          <w:rFonts w:ascii="Calibri" w:eastAsia="Calibri" w:hAnsi="Calibri" w:cs="Calibri"/>
          <w:sz w:val="24"/>
          <w:szCs w:val="24"/>
        </w:rPr>
        <w:t>uientes acciones encaminadas al cumplimiento de la Ley de Transparencia y Acceso a la Información Pública:</w:t>
      </w:r>
    </w:p>
    <w:p w14:paraId="472A761B" w14:textId="77777777" w:rsidR="008765D9" w:rsidRPr="00B47454" w:rsidRDefault="008765D9">
      <w:pPr>
        <w:rPr>
          <w:rFonts w:ascii="Calibri" w:eastAsia="Calibri" w:hAnsi="Calibri" w:cs="Calibri"/>
          <w:sz w:val="14"/>
          <w:szCs w:val="14"/>
        </w:rPr>
      </w:pPr>
    </w:p>
    <w:p w14:paraId="4301BBB5" w14:textId="77777777" w:rsidR="008765D9" w:rsidRPr="00B47454" w:rsidRDefault="008765D9">
      <w:pPr>
        <w:rPr>
          <w:rFonts w:ascii="Calibri" w:eastAsia="Calibri" w:hAnsi="Calibri" w:cs="Calibri"/>
          <w:sz w:val="10"/>
          <w:szCs w:val="10"/>
        </w:rPr>
      </w:pPr>
    </w:p>
    <w:p w14:paraId="348AD6B0" w14:textId="77777777" w:rsidR="008765D9" w:rsidRPr="00B47454" w:rsidRDefault="001C490D" w:rsidP="001C490D">
      <w:pPr>
        <w:numPr>
          <w:ilvl w:val="0"/>
          <w:numId w:val="42"/>
        </w:numPr>
        <w:ind w:left="0" w:hanging="2"/>
        <w:rPr>
          <w:rFonts w:ascii="Calibri" w:eastAsia="Calibri" w:hAnsi="Calibri" w:cs="Calibri"/>
          <w:sz w:val="24"/>
          <w:szCs w:val="24"/>
        </w:rPr>
      </w:pPr>
      <w:r w:rsidRPr="00B47454">
        <w:rPr>
          <w:rFonts w:ascii="Calibri" w:eastAsia="Calibri" w:hAnsi="Calibri" w:cs="Calibri"/>
          <w:sz w:val="24"/>
          <w:szCs w:val="24"/>
        </w:rPr>
        <w:t xml:space="preserve">Durante este periodo se reporta que se recibieron y desahogaron en tiempo y forma un total de </w:t>
      </w:r>
      <w:r w:rsidRPr="00B47454">
        <w:rPr>
          <w:rFonts w:ascii="Calibri" w:eastAsia="Calibri" w:hAnsi="Calibri" w:cs="Calibri"/>
          <w:b/>
          <w:sz w:val="24"/>
          <w:szCs w:val="24"/>
        </w:rPr>
        <w:t>552</w:t>
      </w:r>
      <w:r w:rsidRPr="00B47454">
        <w:rPr>
          <w:rFonts w:ascii="Calibri" w:eastAsia="Calibri" w:hAnsi="Calibri" w:cs="Calibri"/>
          <w:sz w:val="24"/>
          <w:szCs w:val="24"/>
        </w:rPr>
        <w:t xml:space="preserve"> solicitudes de acceso a la información, recibidas</w:t>
      </w:r>
      <w:r w:rsidRPr="00B47454">
        <w:rPr>
          <w:rFonts w:ascii="Calibri" w:eastAsia="Calibri" w:hAnsi="Calibri" w:cs="Calibri"/>
          <w:sz w:val="24"/>
          <w:szCs w:val="24"/>
        </w:rPr>
        <w:t xml:space="preserve"> de la siguiente forma:</w:t>
      </w:r>
    </w:p>
    <w:p w14:paraId="4D5ADFCD" w14:textId="3CD57C8C" w:rsidR="008765D9" w:rsidRDefault="008765D9">
      <w:pPr>
        <w:ind w:left="0" w:hanging="2"/>
        <w:rPr>
          <w:rFonts w:ascii="Calibri" w:eastAsia="Calibri" w:hAnsi="Calibri" w:cs="Calibri"/>
          <w:sz w:val="24"/>
          <w:szCs w:val="24"/>
        </w:rPr>
      </w:pPr>
    </w:p>
    <w:p w14:paraId="614D569A" w14:textId="77777777" w:rsidR="0057641D" w:rsidRDefault="0057641D">
      <w:pPr>
        <w:ind w:left="0" w:hanging="2"/>
        <w:rPr>
          <w:rFonts w:ascii="Calibri" w:eastAsia="Calibri" w:hAnsi="Calibri" w:cs="Calibri"/>
          <w:sz w:val="24"/>
          <w:szCs w:val="24"/>
        </w:rPr>
      </w:pPr>
    </w:p>
    <w:p w14:paraId="76379D32" w14:textId="77777777" w:rsidR="0057641D" w:rsidRPr="00B47454" w:rsidRDefault="0057641D">
      <w:pPr>
        <w:ind w:left="0" w:hanging="2"/>
        <w:rPr>
          <w:rFonts w:ascii="Calibri" w:eastAsia="Calibri" w:hAnsi="Calibri" w:cs="Calibri"/>
          <w:sz w:val="24"/>
          <w:szCs w:val="24"/>
        </w:rPr>
      </w:pPr>
    </w:p>
    <w:p w14:paraId="3248885A" w14:textId="77777777" w:rsidR="008765D9" w:rsidRPr="00B47454" w:rsidRDefault="008765D9">
      <w:pPr>
        <w:rPr>
          <w:rFonts w:ascii="Calibri" w:eastAsia="Calibri" w:hAnsi="Calibri" w:cs="Calibri"/>
          <w:sz w:val="14"/>
          <w:szCs w:val="14"/>
        </w:rPr>
      </w:pPr>
    </w:p>
    <w:tbl>
      <w:tblPr>
        <w:tblStyle w:val="affff5"/>
        <w:tblW w:w="7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7"/>
        <w:gridCol w:w="2708"/>
      </w:tblGrid>
      <w:tr w:rsidR="00B47454" w:rsidRPr="00B47454" w14:paraId="1C9C7316" w14:textId="77777777" w:rsidTr="0057641D">
        <w:trPr>
          <w:jc w:val="center"/>
        </w:trPr>
        <w:tc>
          <w:tcPr>
            <w:tcW w:w="4367" w:type="dxa"/>
            <w:shd w:val="clear" w:color="auto" w:fill="540000"/>
            <w:tcMar>
              <w:top w:w="100" w:type="dxa"/>
              <w:left w:w="100" w:type="dxa"/>
              <w:bottom w:w="100" w:type="dxa"/>
              <w:right w:w="100" w:type="dxa"/>
            </w:tcMar>
          </w:tcPr>
          <w:p w14:paraId="23A3A61C" w14:textId="77777777" w:rsidR="008765D9" w:rsidRPr="0057641D" w:rsidRDefault="001C490D">
            <w:pPr>
              <w:pBdr>
                <w:between w:val="nil"/>
              </w:pBdr>
              <w:ind w:left="0" w:hanging="2"/>
              <w:jc w:val="center"/>
              <w:rPr>
                <w:rFonts w:ascii="Calibri" w:eastAsia="Calibri" w:hAnsi="Calibri" w:cs="Calibri"/>
                <w:color w:val="FFFFFF" w:themeColor="background1"/>
                <w:sz w:val="24"/>
                <w:szCs w:val="24"/>
              </w:rPr>
            </w:pPr>
            <w:r w:rsidRPr="0057641D">
              <w:rPr>
                <w:rFonts w:ascii="Calibri" w:eastAsia="Calibri" w:hAnsi="Calibri" w:cs="Calibri"/>
                <w:b/>
                <w:color w:val="FFFFFF" w:themeColor="background1"/>
                <w:sz w:val="24"/>
                <w:szCs w:val="24"/>
              </w:rPr>
              <w:t xml:space="preserve">MEDIO DE ACCESO </w:t>
            </w:r>
          </w:p>
        </w:tc>
        <w:tc>
          <w:tcPr>
            <w:tcW w:w="2708" w:type="dxa"/>
            <w:shd w:val="clear" w:color="auto" w:fill="540000"/>
            <w:tcMar>
              <w:top w:w="100" w:type="dxa"/>
              <w:left w:w="100" w:type="dxa"/>
              <w:bottom w:w="100" w:type="dxa"/>
              <w:right w:w="100" w:type="dxa"/>
            </w:tcMar>
          </w:tcPr>
          <w:p w14:paraId="5828499A" w14:textId="77777777" w:rsidR="008765D9" w:rsidRPr="0057641D" w:rsidRDefault="001C490D">
            <w:pPr>
              <w:pBdr>
                <w:between w:val="nil"/>
              </w:pBdr>
              <w:ind w:left="0" w:hanging="2"/>
              <w:jc w:val="center"/>
              <w:rPr>
                <w:rFonts w:ascii="Calibri" w:eastAsia="Calibri" w:hAnsi="Calibri" w:cs="Calibri"/>
                <w:color w:val="FFFFFF" w:themeColor="background1"/>
                <w:sz w:val="24"/>
                <w:szCs w:val="24"/>
              </w:rPr>
            </w:pPr>
            <w:r w:rsidRPr="0057641D">
              <w:rPr>
                <w:rFonts w:ascii="Calibri" w:eastAsia="Calibri" w:hAnsi="Calibri" w:cs="Calibri"/>
                <w:b/>
                <w:color w:val="FFFFFF" w:themeColor="background1"/>
                <w:sz w:val="24"/>
                <w:szCs w:val="24"/>
              </w:rPr>
              <w:t>TOTAL DE SOLICITUDES</w:t>
            </w:r>
          </w:p>
        </w:tc>
      </w:tr>
      <w:tr w:rsidR="00B47454" w:rsidRPr="00B47454" w14:paraId="33C4C257" w14:textId="77777777">
        <w:trPr>
          <w:jc w:val="center"/>
        </w:trPr>
        <w:tc>
          <w:tcPr>
            <w:tcW w:w="4367" w:type="dxa"/>
            <w:tcMar>
              <w:top w:w="100" w:type="dxa"/>
              <w:left w:w="100" w:type="dxa"/>
              <w:bottom w:w="100" w:type="dxa"/>
              <w:right w:w="100" w:type="dxa"/>
            </w:tcMar>
          </w:tcPr>
          <w:p w14:paraId="38F7DA2D"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sz w:val="24"/>
                <w:szCs w:val="24"/>
              </w:rPr>
              <w:t xml:space="preserve">Plataforma Nacional de Transparencia </w:t>
            </w:r>
          </w:p>
        </w:tc>
        <w:tc>
          <w:tcPr>
            <w:tcW w:w="2708" w:type="dxa"/>
            <w:tcMar>
              <w:top w:w="100" w:type="dxa"/>
              <w:left w:w="100" w:type="dxa"/>
              <w:bottom w:w="100" w:type="dxa"/>
              <w:right w:w="100" w:type="dxa"/>
            </w:tcMar>
          </w:tcPr>
          <w:p w14:paraId="1779B941"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476</w:t>
            </w:r>
          </w:p>
        </w:tc>
      </w:tr>
      <w:tr w:rsidR="00B47454" w:rsidRPr="00B47454" w14:paraId="4F1D8E7E" w14:textId="77777777">
        <w:trPr>
          <w:jc w:val="center"/>
        </w:trPr>
        <w:tc>
          <w:tcPr>
            <w:tcW w:w="4367" w:type="dxa"/>
            <w:tcMar>
              <w:top w:w="100" w:type="dxa"/>
              <w:left w:w="100" w:type="dxa"/>
              <w:bottom w:w="100" w:type="dxa"/>
              <w:right w:w="100" w:type="dxa"/>
            </w:tcMar>
          </w:tcPr>
          <w:p w14:paraId="1E604146" w14:textId="77777777" w:rsidR="008765D9" w:rsidRPr="00B47454" w:rsidRDefault="001C490D">
            <w:pPr>
              <w:pBdr>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Correo</w:t>
            </w:r>
            <w:proofErr w:type="spellEnd"/>
            <w:r w:rsidRPr="00B47454">
              <w:rPr>
                <w:rFonts w:ascii="Calibri" w:eastAsia="Calibri" w:hAnsi="Calibri" w:cs="Calibri"/>
                <w:sz w:val="24"/>
                <w:szCs w:val="24"/>
              </w:rPr>
              <w:t xml:space="preserve"> </w:t>
            </w:r>
            <w:proofErr w:type="spellStart"/>
            <w:r w:rsidRPr="00B47454">
              <w:rPr>
                <w:rFonts w:ascii="Calibri" w:eastAsia="Calibri" w:hAnsi="Calibri" w:cs="Calibri"/>
                <w:sz w:val="24"/>
                <w:szCs w:val="24"/>
              </w:rPr>
              <w:t>Electrónico</w:t>
            </w:r>
            <w:proofErr w:type="spellEnd"/>
            <w:r w:rsidRPr="00B47454">
              <w:rPr>
                <w:rFonts w:ascii="Calibri" w:eastAsia="Calibri" w:hAnsi="Calibri" w:cs="Calibri"/>
                <w:sz w:val="24"/>
                <w:szCs w:val="24"/>
              </w:rPr>
              <w:t xml:space="preserve"> Oficial </w:t>
            </w:r>
          </w:p>
        </w:tc>
        <w:tc>
          <w:tcPr>
            <w:tcW w:w="2708" w:type="dxa"/>
            <w:tcMar>
              <w:top w:w="100" w:type="dxa"/>
              <w:left w:w="100" w:type="dxa"/>
              <w:bottom w:w="100" w:type="dxa"/>
              <w:right w:w="100" w:type="dxa"/>
            </w:tcMar>
          </w:tcPr>
          <w:p w14:paraId="6DB4E0B6"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13</w:t>
            </w:r>
          </w:p>
        </w:tc>
      </w:tr>
      <w:tr w:rsidR="00B47454" w:rsidRPr="00B47454" w14:paraId="4EC2549D" w14:textId="77777777">
        <w:trPr>
          <w:trHeight w:val="205"/>
          <w:jc w:val="center"/>
        </w:trPr>
        <w:tc>
          <w:tcPr>
            <w:tcW w:w="4367" w:type="dxa"/>
            <w:tcMar>
              <w:top w:w="100" w:type="dxa"/>
              <w:left w:w="100" w:type="dxa"/>
              <w:bottom w:w="100" w:type="dxa"/>
              <w:right w:w="100" w:type="dxa"/>
            </w:tcMar>
          </w:tcPr>
          <w:p w14:paraId="3BF052A9" w14:textId="77777777" w:rsidR="008765D9" w:rsidRPr="00B47454" w:rsidRDefault="001C490D">
            <w:pPr>
              <w:pBdr>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Oficialía</w:t>
            </w:r>
            <w:proofErr w:type="spellEnd"/>
            <w:r w:rsidRPr="00B47454">
              <w:rPr>
                <w:rFonts w:ascii="Calibri" w:eastAsia="Calibri" w:hAnsi="Calibri" w:cs="Calibri"/>
                <w:sz w:val="24"/>
                <w:szCs w:val="24"/>
              </w:rPr>
              <w:t xml:space="preserve"> de </w:t>
            </w:r>
            <w:proofErr w:type="spellStart"/>
            <w:r w:rsidRPr="00B47454">
              <w:rPr>
                <w:rFonts w:ascii="Calibri" w:eastAsia="Calibri" w:hAnsi="Calibri" w:cs="Calibri"/>
                <w:sz w:val="24"/>
                <w:szCs w:val="24"/>
              </w:rPr>
              <w:t>Partes</w:t>
            </w:r>
            <w:proofErr w:type="spellEnd"/>
            <w:r w:rsidRPr="00B47454">
              <w:rPr>
                <w:rFonts w:ascii="Calibri" w:eastAsia="Calibri" w:hAnsi="Calibri" w:cs="Calibri"/>
                <w:sz w:val="24"/>
                <w:szCs w:val="24"/>
              </w:rPr>
              <w:t xml:space="preserve"> </w:t>
            </w:r>
          </w:p>
        </w:tc>
        <w:tc>
          <w:tcPr>
            <w:tcW w:w="2708" w:type="dxa"/>
            <w:tcMar>
              <w:top w:w="100" w:type="dxa"/>
              <w:left w:w="100" w:type="dxa"/>
              <w:bottom w:w="100" w:type="dxa"/>
              <w:right w:w="100" w:type="dxa"/>
            </w:tcMar>
          </w:tcPr>
          <w:p w14:paraId="0DA003E6"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57</w:t>
            </w:r>
          </w:p>
        </w:tc>
      </w:tr>
      <w:tr w:rsidR="008765D9" w:rsidRPr="00B47454" w14:paraId="2214780B" w14:textId="77777777">
        <w:trPr>
          <w:jc w:val="center"/>
        </w:trPr>
        <w:tc>
          <w:tcPr>
            <w:tcW w:w="4367" w:type="dxa"/>
            <w:tcMar>
              <w:top w:w="100" w:type="dxa"/>
              <w:left w:w="100" w:type="dxa"/>
              <w:bottom w:w="100" w:type="dxa"/>
              <w:right w:w="100" w:type="dxa"/>
            </w:tcMar>
          </w:tcPr>
          <w:p w14:paraId="1034DE82" w14:textId="77777777" w:rsidR="008765D9" w:rsidRPr="00B47454" w:rsidRDefault="001C490D">
            <w:pPr>
              <w:pBdr>
                <w:between w:val="nil"/>
              </w:pBdr>
              <w:ind w:left="0" w:hanging="2"/>
              <w:rPr>
                <w:rFonts w:ascii="Calibri" w:eastAsia="Calibri" w:hAnsi="Calibri" w:cs="Calibri"/>
                <w:sz w:val="24"/>
                <w:szCs w:val="24"/>
              </w:rPr>
            </w:pPr>
            <w:proofErr w:type="spellStart"/>
            <w:r w:rsidRPr="00B47454">
              <w:rPr>
                <w:rFonts w:ascii="Calibri" w:eastAsia="Calibri" w:hAnsi="Calibri" w:cs="Calibri"/>
                <w:sz w:val="24"/>
                <w:szCs w:val="24"/>
              </w:rPr>
              <w:t>Oficialía</w:t>
            </w:r>
            <w:proofErr w:type="spellEnd"/>
            <w:r w:rsidRPr="00B47454">
              <w:rPr>
                <w:rFonts w:ascii="Calibri" w:eastAsia="Calibri" w:hAnsi="Calibri" w:cs="Calibri"/>
                <w:sz w:val="24"/>
                <w:szCs w:val="24"/>
              </w:rPr>
              <w:t xml:space="preserve"> de </w:t>
            </w:r>
            <w:proofErr w:type="spellStart"/>
            <w:r w:rsidRPr="00B47454">
              <w:rPr>
                <w:rFonts w:ascii="Calibri" w:eastAsia="Calibri" w:hAnsi="Calibri" w:cs="Calibri"/>
                <w:sz w:val="24"/>
                <w:szCs w:val="24"/>
              </w:rPr>
              <w:t>Partes</w:t>
            </w:r>
            <w:proofErr w:type="spellEnd"/>
            <w:r w:rsidRPr="00B47454">
              <w:rPr>
                <w:rFonts w:ascii="Calibri" w:eastAsia="Calibri" w:hAnsi="Calibri" w:cs="Calibri"/>
                <w:sz w:val="24"/>
                <w:szCs w:val="24"/>
              </w:rPr>
              <w:t xml:space="preserve"> / Derecho Arcop</w:t>
            </w:r>
          </w:p>
        </w:tc>
        <w:tc>
          <w:tcPr>
            <w:tcW w:w="2708" w:type="dxa"/>
            <w:tcMar>
              <w:top w:w="100" w:type="dxa"/>
              <w:left w:w="100" w:type="dxa"/>
              <w:bottom w:w="100" w:type="dxa"/>
              <w:right w:w="100" w:type="dxa"/>
            </w:tcMar>
          </w:tcPr>
          <w:p w14:paraId="5748E20A"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sz w:val="24"/>
                <w:szCs w:val="24"/>
              </w:rPr>
              <w:t>06</w:t>
            </w:r>
          </w:p>
        </w:tc>
      </w:tr>
    </w:tbl>
    <w:p w14:paraId="064E12BE" w14:textId="77777777" w:rsidR="008765D9" w:rsidRPr="00B47454" w:rsidRDefault="008765D9">
      <w:pPr>
        <w:ind w:left="0" w:hanging="2"/>
        <w:rPr>
          <w:rFonts w:ascii="Calibri" w:eastAsia="Calibri" w:hAnsi="Calibri" w:cs="Calibri"/>
          <w:sz w:val="18"/>
          <w:szCs w:val="18"/>
        </w:rPr>
      </w:pPr>
    </w:p>
    <w:p w14:paraId="7C31C734" w14:textId="77777777" w:rsidR="008765D9" w:rsidRPr="00B47454" w:rsidRDefault="008765D9">
      <w:pPr>
        <w:ind w:left="-2" w:firstLine="0"/>
        <w:rPr>
          <w:rFonts w:ascii="Calibri" w:eastAsia="Calibri" w:hAnsi="Calibri" w:cs="Calibri"/>
          <w:sz w:val="2"/>
          <w:szCs w:val="2"/>
        </w:rPr>
      </w:pPr>
    </w:p>
    <w:p w14:paraId="1CB42156" w14:textId="77777777" w:rsidR="008765D9" w:rsidRPr="00B47454" w:rsidRDefault="001C490D">
      <w:pPr>
        <w:numPr>
          <w:ilvl w:val="0"/>
          <w:numId w:val="16"/>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ese mismo orden de ideas se recibieron y desahogaron en tiempo y forma </w:t>
      </w:r>
      <w:r w:rsidRPr="00B47454">
        <w:rPr>
          <w:rFonts w:ascii="Calibri" w:eastAsia="Calibri" w:hAnsi="Calibri" w:cs="Calibri"/>
          <w:b/>
          <w:sz w:val="24"/>
          <w:szCs w:val="24"/>
        </w:rPr>
        <w:t>151</w:t>
      </w:r>
      <w:r w:rsidRPr="00B47454">
        <w:rPr>
          <w:rFonts w:ascii="Calibri" w:eastAsia="Calibri" w:hAnsi="Calibri" w:cs="Calibri"/>
          <w:sz w:val="24"/>
          <w:szCs w:val="24"/>
        </w:rPr>
        <w:t xml:space="preserve"> recursos revisión derivadas de las inconformidades planteadas por parte de los diversos peticionarios de las solicitudes de acceso a la información pública.</w:t>
      </w:r>
    </w:p>
    <w:p w14:paraId="456F9511" w14:textId="77777777" w:rsidR="008765D9" w:rsidRPr="00B47454" w:rsidRDefault="001C490D">
      <w:pPr>
        <w:numPr>
          <w:ilvl w:val="0"/>
          <w:numId w:val="16"/>
        </w:numPr>
        <w:ind w:left="0" w:hanging="2"/>
        <w:jc w:val="both"/>
        <w:rPr>
          <w:rFonts w:ascii="Calibri" w:eastAsia="Calibri" w:hAnsi="Calibri" w:cs="Calibri"/>
          <w:sz w:val="24"/>
          <w:szCs w:val="24"/>
        </w:rPr>
      </w:pPr>
      <w:r w:rsidRPr="00B47454">
        <w:rPr>
          <w:rFonts w:ascii="Calibri" w:eastAsia="Calibri" w:hAnsi="Calibri" w:cs="Calibri"/>
          <w:sz w:val="24"/>
          <w:szCs w:val="24"/>
        </w:rPr>
        <w:t>En cuanto a las deter</w:t>
      </w:r>
      <w:r w:rsidRPr="00B47454">
        <w:rPr>
          <w:rFonts w:ascii="Calibri" w:eastAsia="Calibri" w:hAnsi="Calibri" w:cs="Calibri"/>
          <w:sz w:val="24"/>
          <w:szCs w:val="24"/>
        </w:rPr>
        <w:t xml:space="preserve">minaciones de cumplimiento se emitieron </w:t>
      </w:r>
      <w:proofErr w:type="gramStart"/>
      <w:r w:rsidRPr="00B47454">
        <w:rPr>
          <w:rFonts w:ascii="Calibri" w:eastAsia="Calibri" w:hAnsi="Calibri" w:cs="Calibri"/>
          <w:b/>
          <w:sz w:val="24"/>
          <w:szCs w:val="24"/>
        </w:rPr>
        <w:t>37 .</w:t>
      </w:r>
      <w:proofErr w:type="gramEnd"/>
    </w:p>
    <w:p w14:paraId="64B68930" w14:textId="77777777" w:rsidR="008765D9" w:rsidRPr="00B47454" w:rsidRDefault="008765D9">
      <w:pPr>
        <w:jc w:val="both"/>
        <w:rPr>
          <w:rFonts w:ascii="Calibri" w:eastAsia="Calibri" w:hAnsi="Calibri" w:cs="Calibri"/>
          <w:sz w:val="14"/>
          <w:szCs w:val="14"/>
        </w:rPr>
      </w:pPr>
    </w:p>
    <w:p w14:paraId="49B9D260" w14:textId="77777777" w:rsidR="008765D9" w:rsidRPr="00B47454" w:rsidRDefault="001C490D">
      <w:pPr>
        <w:numPr>
          <w:ilvl w:val="0"/>
          <w:numId w:val="16"/>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Asimismo, se informa que se recibieron y desahogaron en tiempo y forma </w:t>
      </w:r>
      <w:r w:rsidRPr="00B47454">
        <w:rPr>
          <w:rFonts w:ascii="Calibri" w:eastAsia="Calibri" w:hAnsi="Calibri" w:cs="Calibri"/>
          <w:b/>
          <w:sz w:val="24"/>
          <w:szCs w:val="24"/>
        </w:rPr>
        <w:t>42</w:t>
      </w:r>
      <w:r w:rsidRPr="00B47454">
        <w:rPr>
          <w:rFonts w:ascii="Calibri" w:eastAsia="Calibri" w:hAnsi="Calibri" w:cs="Calibri"/>
          <w:sz w:val="24"/>
          <w:szCs w:val="24"/>
        </w:rPr>
        <w:t xml:space="preserve"> recursos de transparencia.  </w:t>
      </w:r>
    </w:p>
    <w:p w14:paraId="78C881D7" w14:textId="77777777" w:rsidR="008765D9" w:rsidRPr="00B47454" w:rsidRDefault="008765D9">
      <w:pPr>
        <w:ind w:left="0" w:hanging="2"/>
        <w:rPr>
          <w:rFonts w:ascii="Calibri" w:eastAsia="Calibri" w:hAnsi="Calibri" w:cs="Calibri"/>
          <w:sz w:val="24"/>
          <w:szCs w:val="24"/>
        </w:rPr>
      </w:pPr>
    </w:p>
    <w:p w14:paraId="3F2A148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Como parte de ser una Administración transparente es primordial informar los resultados de la gestión del gobierno municipal, siendo necesario realizar diversas acciones que logren comunicar a la población los resultados obtenidos, al Respecto, durante el </w:t>
      </w:r>
      <w:r w:rsidRPr="00B47454">
        <w:rPr>
          <w:rFonts w:ascii="Calibri" w:eastAsia="Calibri" w:hAnsi="Calibri" w:cs="Calibri"/>
          <w:sz w:val="24"/>
          <w:szCs w:val="24"/>
        </w:rPr>
        <w:t xml:space="preserve">trimestre que se informa, la </w:t>
      </w:r>
      <w:r w:rsidRPr="00B47454">
        <w:rPr>
          <w:rFonts w:ascii="Calibri" w:eastAsia="Calibri" w:hAnsi="Calibri" w:cs="Calibri"/>
          <w:b/>
          <w:sz w:val="24"/>
          <w:szCs w:val="24"/>
        </w:rPr>
        <w:t>Jefatura de Control y Seguimiento</w:t>
      </w:r>
      <w:r w:rsidRPr="00B47454">
        <w:rPr>
          <w:rFonts w:ascii="Calibri" w:eastAsia="Calibri" w:hAnsi="Calibri" w:cs="Calibri"/>
          <w:sz w:val="24"/>
          <w:szCs w:val="24"/>
        </w:rPr>
        <w:t xml:space="preserve"> de la Dirección de Desarrollo Institucional llevó a cabo lo siguiente:</w:t>
      </w:r>
    </w:p>
    <w:p w14:paraId="4C638ABD" w14:textId="77777777" w:rsidR="008765D9" w:rsidRPr="00B47454" w:rsidRDefault="008765D9">
      <w:pPr>
        <w:jc w:val="both"/>
        <w:rPr>
          <w:rFonts w:ascii="Calibri" w:eastAsia="Calibri" w:hAnsi="Calibri" w:cs="Calibri"/>
          <w:sz w:val="14"/>
          <w:szCs w:val="14"/>
        </w:rPr>
      </w:pPr>
    </w:p>
    <w:p w14:paraId="21CE57DE" w14:textId="77777777" w:rsidR="008765D9" w:rsidRPr="00B47454" w:rsidRDefault="001C490D">
      <w:pPr>
        <w:numPr>
          <w:ilvl w:val="0"/>
          <w:numId w:val="1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realizó el segundo informe de gobierno en conjunto con todas las dependencias del H. Ayuntamiento de Puerto Vallarta. </w:t>
      </w:r>
    </w:p>
    <w:p w14:paraId="040DA603" w14:textId="77777777" w:rsidR="008765D9" w:rsidRPr="00B47454" w:rsidRDefault="008765D9">
      <w:pPr>
        <w:pBdr>
          <w:between w:val="nil"/>
        </w:pBdr>
        <w:rPr>
          <w:rFonts w:ascii="Calibri" w:eastAsia="Calibri" w:hAnsi="Calibri" w:cs="Calibri"/>
          <w:sz w:val="10"/>
          <w:szCs w:val="10"/>
        </w:rPr>
      </w:pPr>
    </w:p>
    <w:p w14:paraId="1AA663B6" w14:textId="77777777" w:rsidR="008765D9" w:rsidRPr="00B47454" w:rsidRDefault="001C490D">
      <w:pPr>
        <w:numPr>
          <w:ilvl w:val="0"/>
          <w:numId w:val="1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llevó a cabo la segunda sesión del COPLADEMUN donde se presentó la herramienta de (SIMIREM) Sistema Integral de Medición de Indicadores y Resultados, que nos permitirá medir los programas que se llevan a cabo en </w:t>
      </w:r>
      <w:proofErr w:type="gramStart"/>
      <w:r w:rsidRPr="00B47454">
        <w:rPr>
          <w:rFonts w:ascii="Calibri" w:eastAsia="Calibri" w:hAnsi="Calibri" w:cs="Calibri"/>
          <w:sz w:val="24"/>
          <w:szCs w:val="24"/>
        </w:rPr>
        <w:t>las  Matriz</w:t>
      </w:r>
      <w:proofErr w:type="gramEnd"/>
      <w:r w:rsidRPr="00B47454">
        <w:rPr>
          <w:rFonts w:ascii="Calibri" w:eastAsia="Calibri" w:hAnsi="Calibri" w:cs="Calibri"/>
          <w:sz w:val="24"/>
          <w:szCs w:val="24"/>
        </w:rPr>
        <w:t xml:space="preserve"> de Indicadores de Resultado</w:t>
      </w:r>
      <w:r w:rsidRPr="00B47454">
        <w:rPr>
          <w:rFonts w:ascii="Calibri" w:eastAsia="Calibri" w:hAnsi="Calibri" w:cs="Calibri"/>
          <w:sz w:val="24"/>
          <w:szCs w:val="24"/>
        </w:rPr>
        <w:t xml:space="preserve"> (MIR).</w:t>
      </w:r>
    </w:p>
    <w:p w14:paraId="7C4BED7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lastRenderedPageBreak/>
        <w:t xml:space="preserve"> </w:t>
      </w:r>
    </w:p>
    <w:p w14:paraId="07E10E53" w14:textId="77777777" w:rsidR="008765D9" w:rsidRPr="00B47454" w:rsidRDefault="001C490D">
      <w:pPr>
        <w:numPr>
          <w:ilvl w:val="0"/>
          <w:numId w:val="17"/>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el mes de septiembre se realizó la segunda evaluación de la guía consultiva de desempeño municipal que está dividida en 8 módulos. Tuvimos la presencia del enlace estatal Juan Daniel Salas Aceves quien estuvo al pendiente de la evaluación. Se </w:t>
      </w:r>
      <w:r w:rsidRPr="00B47454">
        <w:rPr>
          <w:rFonts w:ascii="Calibri" w:eastAsia="Calibri" w:hAnsi="Calibri" w:cs="Calibri"/>
          <w:sz w:val="24"/>
          <w:szCs w:val="24"/>
        </w:rPr>
        <w:t xml:space="preserve">vivió un ambiente de mucha colaboración y participación de todas las dependencias que fueron evaluadas. Contamos con la presencia de 65 funcionarios públicos. </w:t>
      </w:r>
    </w:p>
    <w:p w14:paraId="5FEF4CCF" w14:textId="77777777" w:rsidR="008765D9" w:rsidRPr="00B47454" w:rsidRDefault="001C490D">
      <w:pPr>
        <w:ind w:left="0" w:hanging="2"/>
        <w:jc w:val="both"/>
        <w:rPr>
          <w:rFonts w:ascii="Calibri" w:eastAsia="Calibri" w:hAnsi="Calibri" w:cs="Calibri"/>
          <w:sz w:val="20"/>
          <w:szCs w:val="20"/>
        </w:rPr>
      </w:pPr>
      <w:r w:rsidRPr="00B47454">
        <w:rPr>
          <w:rFonts w:ascii="Calibri" w:eastAsia="Calibri" w:hAnsi="Calibri" w:cs="Calibri"/>
          <w:sz w:val="24"/>
          <w:szCs w:val="24"/>
        </w:rPr>
        <w:tab/>
      </w:r>
      <w:r w:rsidRPr="00B47454">
        <w:rPr>
          <w:rFonts w:ascii="Calibri" w:eastAsia="Calibri" w:hAnsi="Calibri" w:cs="Calibri"/>
          <w:sz w:val="24"/>
          <w:szCs w:val="24"/>
        </w:rPr>
        <w:tab/>
      </w:r>
    </w:p>
    <w:p w14:paraId="7A62860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consolidar la implementación del gobierno digital, la </w:t>
      </w:r>
      <w:r w:rsidRPr="00B47454">
        <w:rPr>
          <w:rFonts w:ascii="Calibri" w:eastAsia="Calibri" w:hAnsi="Calibri" w:cs="Calibri"/>
          <w:b/>
          <w:sz w:val="24"/>
          <w:szCs w:val="24"/>
        </w:rPr>
        <w:t xml:space="preserve">Subdirección de Tecnologías de la </w:t>
      </w:r>
      <w:r w:rsidRPr="00B47454">
        <w:rPr>
          <w:rFonts w:ascii="Calibri" w:eastAsia="Calibri" w:hAnsi="Calibri" w:cs="Calibri"/>
          <w:b/>
          <w:sz w:val="24"/>
          <w:szCs w:val="24"/>
        </w:rPr>
        <w:t xml:space="preserve">Información y Gobierno Electrónico </w:t>
      </w:r>
      <w:r w:rsidRPr="00B47454">
        <w:rPr>
          <w:rFonts w:ascii="Calibri" w:eastAsia="Calibri" w:hAnsi="Calibri" w:cs="Calibri"/>
          <w:sz w:val="24"/>
          <w:szCs w:val="24"/>
        </w:rPr>
        <w:t>realizó las siguientes acciones:</w:t>
      </w:r>
    </w:p>
    <w:p w14:paraId="30BD8D4C" w14:textId="77777777" w:rsidR="008765D9" w:rsidRPr="00B47454" w:rsidRDefault="008765D9">
      <w:pPr>
        <w:jc w:val="both"/>
        <w:rPr>
          <w:rFonts w:ascii="Calibri" w:eastAsia="Calibri" w:hAnsi="Calibri" w:cs="Calibri"/>
          <w:sz w:val="14"/>
          <w:szCs w:val="14"/>
        </w:rPr>
      </w:pPr>
    </w:p>
    <w:p w14:paraId="72E257BA" w14:textId="77777777" w:rsidR="008765D9" w:rsidRPr="00B47454" w:rsidRDefault="001C490D">
      <w:pPr>
        <w:numPr>
          <w:ilvl w:val="0"/>
          <w:numId w:val="18"/>
        </w:numPr>
        <w:ind w:left="0" w:hanging="2"/>
        <w:jc w:val="both"/>
        <w:rPr>
          <w:rFonts w:ascii="Calibri" w:eastAsia="Calibri" w:hAnsi="Calibri" w:cs="Calibri"/>
          <w:sz w:val="24"/>
          <w:szCs w:val="24"/>
        </w:rPr>
      </w:pPr>
      <w:r w:rsidRPr="00B47454">
        <w:rPr>
          <w:rFonts w:ascii="Calibri" w:eastAsia="Calibri" w:hAnsi="Calibri" w:cs="Calibri"/>
          <w:sz w:val="24"/>
          <w:szCs w:val="24"/>
        </w:rPr>
        <w:t>Se llevó a cabo la actualización del programa Sistema Integral de Monitoreo de Indicadores de Resultados Municipales (SIMIREM).</w:t>
      </w:r>
    </w:p>
    <w:p w14:paraId="704C6078" w14:textId="77777777" w:rsidR="008765D9" w:rsidRPr="00B47454" w:rsidRDefault="008765D9">
      <w:pPr>
        <w:jc w:val="both"/>
        <w:rPr>
          <w:rFonts w:ascii="Calibri" w:eastAsia="Calibri" w:hAnsi="Calibri" w:cs="Calibri"/>
          <w:sz w:val="10"/>
          <w:szCs w:val="10"/>
        </w:rPr>
      </w:pPr>
    </w:p>
    <w:p w14:paraId="3D1DDCFF" w14:textId="77777777" w:rsidR="008765D9" w:rsidRPr="00B47454" w:rsidRDefault="008765D9">
      <w:pPr>
        <w:ind w:left="0" w:hanging="2"/>
        <w:jc w:val="right"/>
        <w:rPr>
          <w:rFonts w:ascii="Calibri" w:eastAsia="Calibri" w:hAnsi="Calibri" w:cs="Calibri"/>
          <w:sz w:val="24"/>
          <w:szCs w:val="24"/>
        </w:rPr>
      </w:pPr>
    </w:p>
    <w:p w14:paraId="3DB3F0CA" w14:textId="77777777" w:rsidR="008765D9" w:rsidRPr="00B47454" w:rsidRDefault="001C490D">
      <w:pPr>
        <w:ind w:left="1" w:hanging="3"/>
        <w:jc w:val="right"/>
        <w:rPr>
          <w:rFonts w:ascii="Calibri" w:eastAsia="Calibri" w:hAnsi="Calibri" w:cs="Calibri"/>
          <w:sz w:val="32"/>
          <w:szCs w:val="32"/>
        </w:rPr>
      </w:pPr>
      <w:r w:rsidRPr="0057641D">
        <w:rPr>
          <w:rFonts w:ascii="Calibri" w:eastAsia="Calibri" w:hAnsi="Calibri" w:cs="Calibri"/>
          <w:b/>
          <w:color w:val="003300"/>
          <w:sz w:val="32"/>
          <w:szCs w:val="32"/>
        </w:rPr>
        <w:t xml:space="preserve">ESTRATEGIA 5.3. </w:t>
      </w:r>
      <w:r w:rsidRPr="0057641D">
        <w:rPr>
          <w:rFonts w:ascii="Calibri" w:eastAsia="Calibri" w:hAnsi="Calibri" w:cs="Calibri"/>
          <w:b/>
          <w:color w:val="540000"/>
          <w:sz w:val="32"/>
          <w:szCs w:val="32"/>
        </w:rPr>
        <w:t>GESTIÓN EFECTIVA</w:t>
      </w:r>
    </w:p>
    <w:p w14:paraId="3B293A2B" w14:textId="77777777" w:rsidR="008765D9" w:rsidRPr="00B47454" w:rsidRDefault="008765D9">
      <w:pPr>
        <w:ind w:left="0" w:hanging="2"/>
        <w:rPr>
          <w:rFonts w:ascii="Calibri" w:eastAsia="Calibri" w:hAnsi="Calibri" w:cs="Calibri"/>
          <w:sz w:val="24"/>
          <w:szCs w:val="24"/>
        </w:rPr>
      </w:pPr>
    </w:p>
    <w:p w14:paraId="37A953B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Con la finalidad de </w:t>
      </w:r>
      <w:proofErr w:type="spellStart"/>
      <w:r w:rsidRPr="00B47454">
        <w:rPr>
          <w:rFonts w:ascii="Calibri" w:eastAsia="Calibri" w:hAnsi="Calibri" w:cs="Calibri"/>
          <w:sz w:val="24"/>
          <w:szCs w:val="24"/>
        </w:rPr>
        <w:t>Eficientar</w:t>
      </w:r>
      <w:proofErr w:type="spellEnd"/>
      <w:r w:rsidRPr="00B47454">
        <w:rPr>
          <w:rFonts w:ascii="Calibri" w:eastAsia="Calibri" w:hAnsi="Calibri" w:cs="Calibri"/>
          <w:sz w:val="24"/>
          <w:szCs w:val="24"/>
        </w:rPr>
        <w:t xml:space="preserve"> el desempeño del Recurso Humano de esta Administración, durante este periodo la Jefatura de Recursos Humanos implementó diferentes técnicas que a continuación se mencionan: </w:t>
      </w:r>
    </w:p>
    <w:p w14:paraId="75FD9A59" w14:textId="77777777" w:rsidR="008765D9" w:rsidRPr="00B47454" w:rsidRDefault="008765D9">
      <w:pPr>
        <w:ind w:left="0" w:hanging="2"/>
        <w:jc w:val="both"/>
        <w:rPr>
          <w:rFonts w:ascii="Calibri" w:eastAsia="Calibri" w:hAnsi="Calibri" w:cs="Calibri"/>
          <w:sz w:val="24"/>
          <w:szCs w:val="24"/>
        </w:rPr>
      </w:pPr>
    </w:p>
    <w:p w14:paraId="1D1746BD" w14:textId="77777777" w:rsidR="008765D9" w:rsidRPr="00B47454" w:rsidRDefault="001C490D">
      <w:pPr>
        <w:numPr>
          <w:ilvl w:val="0"/>
          <w:numId w:val="19"/>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han formalizado convenios de colaboración en materia de servicio social y prácticas profesionales con las siguientes instituciones educativas tanto públicas como privadas a nivel Medio Superior y Superior: Universidad </w:t>
      </w:r>
      <w:proofErr w:type="spellStart"/>
      <w:r w:rsidRPr="00B47454">
        <w:rPr>
          <w:rFonts w:ascii="Calibri" w:eastAsia="Calibri" w:hAnsi="Calibri" w:cs="Calibri"/>
          <w:sz w:val="24"/>
          <w:szCs w:val="24"/>
        </w:rPr>
        <w:t>Arkos</w:t>
      </w:r>
      <w:proofErr w:type="spellEnd"/>
      <w:r w:rsidRPr="00B47454">
        <w:rPr>
          <w:rFonts w:ascii="Calibri" w:eastAsia="Calibri" w:hAnsi="Calibri" w:cs="Calibri"/>
          <w:sz w:val="24"/>
          <w:szCs w:val="24"/>
        </w:rPr>
        <w:t>, CONALEP, GEDISA, ICEP, Tecno</w:t>
      </w:r>
      <w:r w:rsidRPr="00B47454">
        <w:rPr>
          <w:rFonts w:ascii="Calibri" w:eastAsia="Calibri" w:hAnsi="Calibri" w:cs="Calibri"/>
          <w:sz w:val="24"/>
          <w:szCs w:val="24"/>
        </w:rPr>
        <w:t>lógico Mario Molina, CUSUR de la UDG, UNIVA, UNE, Universidad de la Vera-Cruz, CECATI, CBTIS 68, Universidad Ibero, Universidad Continental y Universidad Vizcaya.</w:t>
      </w:r>
    </w:p>
    <w:p w14:paraId="2101849F" w14:textId="77777777" w:rsidR="008765D9" w:rsidRPr="00B47454" w:rsidRDefault="001C490D">
      <w:pPr>
        <w:numPr>
          <w:ilvl w:val="0"/>
          <w:numId w:val="19"/>
        </w:numPr>
        <w:ind w:left="0" w:hanging="2"/>
        <w:jc w:val="both"/>
        <w:rPr>
          <w:rFonts w:ascii="Calibri" w:eastAsia="Calibri" w:hAnsi="Calibri" w:cs="Calibri"/>
          <w:sz w:val="24"/>
          <w:szCs w:val="24"/>
        </w:rPr>
      </w:pPr>
      <w:r w:rsidRPr="00B47454">
        <w:rPr>
          <w:rFonts w:ascii="Calibri" w:eastAsia="Calibri" w:hAnsi="Calibri" w:cs="Calibri"/>
          <w:sz w:val="24"/>
          <w:szCs w:val="24"/>
        </w:rPr>
        <w:t>Actualmente 155 estudiantes de las Instituciones Educativas con las que se tiene celebrados c</w:t>
      </w:r>
      <w:r w:rsidRPr="00B47454">
        <w:rPr>
          <w:rFonts w:ascii="Calibri" w:eastAsia="Calibri" w:hAnsi="Calibri" w:cs="Calibri"/>
          <w:sz w:val="24"/>
          <w:szCs w:val="24"/>
        </w:rPr>
        <w:t>onvenios de colaboración que prestan sus servicio social y prácticas profesionales en diferentes dependencias que conforman este H. Ayuntamiento Constitucional de Puerto Vallarta.</w:t>
      </w:r>
    </w:p>
    <w:p w14:paraId="524997EF" w14:textId="77777777" w:rsidR="008765D9" w:rsidRPr="00B47454" w:rsidRDefault="008765D9">
      <w:pPr>
        <w:ind w:left="0" w:hanging="2"/>
        <w:jc w:val="both"/>
        <w:rPr>
          <w:rFonts w:ascii="Calibri" w:eastAsia="Calibri" w:hAnsi="Calibri" w:cs="Calibri"/>
          <w:sz w:val="24"/>
          <w:szCs w:val="24"/>
        </w:rPr>
      </w:pPr>
    </w:p>
    <w:p w14:paraId="6C56934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Se encuentran activos convenios de descuentos para beneficio de los servido</w:t>
      </w:r>
      <w:r w:rsidRPr="00B47454">
        <w:rPr>
          <w:rFonts w:ascii="Calibri" w:eastAsia="Calibri" w:hAnsi="Calibri" w:cs="Calibri"/>
          <w:sz w:val="24"/>
          <w:szCs w:val="24"/>
        </w:rPr>
        <w:t xml:space="preserve">res públicos con las siguientes Instituciones Educativas tanto públicas como privadas a nivel Medio básico, medio superior y superior: Universidad </w:t>
      </w:r>
      <w:proofErr w:type="spellStart"/>
      <w:r w:rsidRPr="00B47454">
        <w:rPr>
          <w:rFonts w:ascii="Calibri" w:eastAsia="Calibri" w:hAnsi="Calibri" w:cs="Calibri"/>
          <w:sz w:val="24"/>
          <w:szCs w:val="24"/>
        </w:rPr>
        <w:t>Arkos</w:t>
      </w:r>
      <w:proofErr w:type="spellEnd"/>
      <w:r w:rsidRPr="00B47454">
        <w:rPr>
          <w:rFonts w:ascii="Calibri" w:eastAsia="Calibri" w:hAnsi="Calibri" w:cs="Calibri"/>
          <w:sz w:val="24"/>
          <w:szCs w:val="24"/>
        </w:rPr>
        <w:t xml:space="preserve">, </w:t>
      </w:r>
      <w:proofErr w:type="spellStart"/>
      <w:r w:rsidRPr="00B47454">
        <w:rPr>
          <w:rFonts w:ascii="Calibri" w:eastAsia="Calibri" w:hAnsi="Calibri" w:cs="Calibri"/>
          <w:sz w:val="24"/>
          <w:szCs w:val="24"/>
        </w:rPr>
        <w:t>Linguatec</w:t>
      </w:r>
      <w:proofErr w:type="spellEnd"/>
      <w:r w:rsidRPr="00B47454">
        <w:rPr>
          <w:rFonts w:ascii="Calibri" w:eastAsia="Calibri" w:hAnsi="Calibri" w:cs="Calibri"/>
          <w:sz w:val="24"/>
          <w:szCs w:val="24"/>
        </w:rPr>
        <w:t xml:space="preserve">, ICEP, Tecnológico Mario Molina, UNIVA, UNE, Universidad de la Vera-Cruz, </w:t>
      </w:r>
      <w:proofErr w:type="spellStart"/>
      <w:r w:rsidRPr="00B47454">
        <w:rPr>
          <w:rFonts w:ascii="Calibri" w:eastAsia="Calibri" w:hAnsi="Calibri" w:cs="Calibri"/>
          <w:sz w:val="24"/>
          <w:szCs w:val="24"/>
        </w:rPr>
        <w:t>Proulex</w:t>
      </w:r>
      <w:proofErr w:type="spellEnd"/>
      <w:r w:rsidRPr="00B47454">
        <w:rPr>
          <w:rFonts w:ascii="Calibri" w:eastAsia="Calibri" w:hAnsi="Calibri" w:cs="Calibri"/>
          <w:sz w:val="24"/>
          <w:szCs w:val="24"/>
        </w:rPr>
        <w:t>. Colegio J</w:t>
      </w:r>
      <w:r w:rsidRPr="00B47454">
        <w:rPr>
          <w:rFonts w:ascii="Calibri" w:eastAsia="Calibri" w:hAnsi="Calibri" w:cs="Calibri"/>
          <w:sz w:val="24"/>
          <w:szCs w:val="24"/>
        </w:rPr>
        <w:t xml:space="preserve">efferson, Vital </w:t>
      </w:r>
      <w:proofErr w:type="spellStart"/>
      <w:r w:rsidRPr="00B47454">
        <w:rPr>
          <w:rFonts w:ascii="Calibri" w:eastAsia="Calibri" w:hAnsi="Calibri" w:cs="Calibri"/>
          <w:sz w:val="24"/>
          <w:szCs w:val="24"/>
        </w:rPr>
        <w:t>Health</w:t>
      </w:r>
      <w:proofErr w:type="spellEnd"/>
      <w:r w:rsidRPr="00B47454">
        <w:rPr>
          <w:rFonts w:ascii="Calibri" w:eastAsia="Calibri" w:hAnsi="Calibri" w:cs="Calibri"/>
          <w:sz w:val="24"/>
          <w:szCs w:val="24"/>
        </w:rPr>
        <w:t>.</w:t>
      </w:r>
    </w:p>
    <w:p w14:paraId="505DC4E4" w14:textId="77777777" w:rsidR="008765D9" w:rsidRPr="00B47454" w:rsidRDefault="008765D9">
      <w:pPr>
        <w:ind w:left="0" w:hanging="2"/>
        <w:jc w:val="both"/>
        <w:rPr>
          <w:rFonts w:ascii="Calibri" w:eastAsia="Calibri" w:hAnsi="Calibri" w:cs="Calibri"/>
          <w:sz w:val="24"/>
          <w:szCs w:val="24"/>
        </w:rPr>
      </w:pPr>
    </w:p>
    <w:p w14:paraId="7161A3B1" w14:textId="5DE15FB7" w:rsidR="008765D9" w:rsidRDefault="008765D9" w:rsidP="0057641D">
      <w:pPr>
        <w:ind w:leftChars="0" w:left="0" w:firstLineChars="0" w:firstLine="0"/>
        <w:jc w:val="both"/>
        <w:rPr>
          <w:rFonts w:ascii="Calibri" w:eastAsia="Calibri" w:hAnsi="Calibri" w:cs="Calibri"/>
          <w:sz w:val="24"/>
          <w:szCs w:val="24"/>
        </w:rPr>
      </w:pPr>
    </w:p>
    <w:p w14:paraId="6DE75871" w14:textId="77777777" w:rsidR="0057641D" w:rsidRPr="00B47454" w:rsidRDefault="0057641D" w:rsidP="0057641D">
      <w:pPr>
        <w:ind w:leftChars="0" w:left="0" w:firstLineChars="0" w:firstLine="0"/>
        <w:jc w:val="both"/>
        <w:rPr>
          <w:rFonts w:ascii="Lobster" w:eastAsia="Lobster" w:hAnsi="Lobster" w:cs="Lobster"/>
          <w:sz w:val="32"/>
          <w:szCs w:val="32"/>
        </w:rPr>
      </w:pPr>
    </w:p>
    <w:p w14:paraId="49D1A6F3" w14:textId="77777777" w:rsidR="008765D9" w:rsidRPr="00B47454" w:rsidRDefault="001C490D">
      <w:pPr>
        <w:ind w:left="1" w:hanging="3"/>
        <w:jc w:val="right"/>
        <w:rPr>
          <w:rFonts w:ascii="Calibri" w:eastAsia="Calibri" w:hAnsi="Calibri" w:cs="Calibri"/>
          <w:sz w:val="24"/>
          <w:szCs w:val="24"/>
        </w:rPr>
      </w:pPr>
      <w:r w:rsidRPr="0057641D">
        <w:rPr>
          <w:rFonts w:ascii="Calibri" w:eastAsia="Calibri" w:hAnsi="Calibri" w:cs="Calibri"/>
          <w:b/>
          <w:color w:val="003300"/>
          <w:sz w:val="32"/>
          <w:szCs w:val="32"/>
        </w:rPr>
        <w:t xml:space="preserve">ESTRATEGIA 5.4. </w:t>
      </w:r>
      <w:r w:rsidRPr="0057641D">
        <w:rPr>
          <w:rFonts w:ascii="Calibri" w:eastAsia="Calibri" w:hAnsi="Calibri" w:cs="Calibri"/>
          <w:b/>
          <w:color w:val="540000"/>
          <w:sz w:val="32"/>
          <w:szCs w:val="32"/>
        </w:rPr>
        <w:t>MEJORA REGULATORIA Y MODERNIZACIÓN ADMINISTRATIVA</w:t>
      </w:r>
    </w:p>
    <w:p w14:paraId="0AFE969E" w14:textId="77777777" w:rsidR="008765D9" w:rsidRPr="00B47454" w:rsidRDefault="008765D9">
      <w:pPr>
        <w:ind w:left="1" w:hanging="3"/>
        <w:rPr>
          <w:rFonts w:ascii="Calibri" w:eastAsia="Calibri" w:hAnsi="Calibri" w:cs="Calibri"/>
          <w:sz w:val="32"/>
          <w:szCs w:val="32"/>
        </w:rPr>
      </w:pPr>
    </w:p>
    <w:p w14:paraId="63E4D2CF"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el período, la </w:t>
      </w:r>
      <w:r w:rsidRPr="00B47454">
        <w:rPr>
          <w:rFonts w:ascii="Calibri" w:eastAsia="Calibri" w:hAnsi="Calibri" w:cs="Calibri"/>
          <w:b/>
          <w:sz w:val="24"/>
          <w:szCs w:val="24"/>
        </w:rPr>
        <w:t>Dirección de Mantenimiento de Bienes e Intendencia</w:t>
      </w:r>
      <w:r w:rsidRPr="00B47454">
        <w:rPr>
          <w:rFonts w:ascii="Calibri" w:eastAsia="Calibri" w:hAnsi="Calibri" w:cs="Calibri"/>
          <w:sz w:val="24"/>
          <w:szCs w:val="24"/>
        </w:rPr>
        <w:t xml:space="preserve"> realizó una amplia gama de servicios de mantenimiento, tanto preventivos como correctivo</w:t>
      </w:r>
      <w:r w:rsidRPr="00B47454">
        <w:rPr>
          <w:rFonts w:ascii="Calibri" w:eastAsia="Calibri" w:hAnsi="Calibri" w:cs="Calibri"/>
          <w:sz w:val="24"/>
          <w:szCs w:val="24"/>
        </w:rPr>
        <w:t>s, en diversas instalaciones del patrimonio municipal. Además, brindaron apoyo a diversas áreas y espacios públicos, incluyendo áreas verdes, mercados municipales y lugares culturales. Los servicios más comunes proporcionados incluyeron:</w:t>
      </w:r>
    </w:p>
    <w:p w14:paraId="5C783DDE" w14:textId="77777777" w:rsidR="008765D9" w:rsidRPr="00B47454" w:rsidRDefault="008765D9">
      <w:pPr>
        <w:ind w:left="0" w:hanging="2"/>
        <w:jc w:val="both"/>
        <w:rPr>
          <w:rFonts w:ascii="Calibri" w:eastAsia="Calibri" w:hAnsi="Calibri" w:cs="Calibri"/>
          <w:sz w:val="24"/>
          <w:szCs w:val="24"/>
        </w:rPr>
      </w:pPr>
    </w:p>
    <w:p w14:paraId="0BEA525B" w14:textId="77777777" w:rsidR="008765D9" w:rsidRPr="00B47454" w:rsidRDefault="001C490D">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Col. Educación y </w:t>
      </w:r>
      <w:r w:rsidRPr="00B47454">
        <w:rPr>
          <w:rFonts w:ascii="Calibri" w:eastAsia="Calibri" w:hAnsi="Calibri" w:cs="Calibri"/>
          <w:sz w:val="24"/>
          <w:szCs w:val="24"/>
        </w:rPr>
        <w:t xml:space="preserve">en la col. la floresta se realizaron trabajos de pintura en puente vehicular, Dirección de servicios públicos municipales trabajos de reparación de albañilería y pintura. plaza principal de la delegación de Ixtapa trabajos de pintura en techo del quiosco. </w:t>
      </w:r>
      <w:r w:rsidRPr="00B47454">
        <w:rPr>
          <w:rFonts w:ascii="Calibri" w:eastAsia="Calibri" w:hAnsi="Calibri" w:cs="Calibri"/>
          <w:sz w:val="24"/>
          <w:szCs w:val="24"/>
        </w:rPr>
        <w:t>casa de salud de la col palmar del progreso trabajos de impermeabilización. agencia municipal mojoneras trabajos de reparación de pintura en las instalaciones que ocupa. Casa del adulto mayor en la delegación de Ixtapa trabajos de mantenimiento de pintura.</w:t>
      </w:r>
      <w:r w:rsidRPr="00B47454">
        <w:rPr>
          <w:rFonts w:ascii="Calibri" w:eastAsia="Calibri" w:hAnsi="Calibri" w:cs="Calibri"/>
          <w:sz w:val="24"/>
          <w:szCs w:val="24"/>
        </w:rPr>
        <w:t xml:space="preserve"> centro de control y asistencia social se realizaron trabajos de mantenimiento de pintura e impermeabilización casa de la mujer mismaloya trabajos de mantenimiento de pintura</w:t>
      </w:r>
    </w:p>
    <w:p w14:paraId="37662555" w14:textId="77777777" w:rsidR="008765D9" w:rsidRPr="00B47454" w:rsidRDefault="001C490D">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colonia Guadalupe Victoria, trabajos de mantenimiento en los juegos infantiles, b</w:t>
      </w:r>
      <w:r w:rsidRPr="00B47454">
        <w:rPr>
          <w:rFonts w:ascii="Calibri" w:eastAsia="Calibri" w:hAnsi="Calibri" w:cs="Calibri"/>
          <w:sz w:val="24"/>
          <w:szCs w:val="24"/>
        </w:rPr>
        <w:t>ancas y canchas. faro de la calle matamoros trabajo de mantenimiento de pintura fuente de los delfines del malecón II mantenimiento de limpieza comisaría de Ixtapa trabajos de impermeabilización, colonia el caloso mantenimiento de pintura en juegos infanti</w:t>
      </w:r>
      <w:r w:rsidRPr="00B47454">
        <w:rPr>
          <w:rFonts w:ascii="Calibri" w:eastAsia="Calibri" w:hAnsi="Calibri" w:cs="Calibri"/>
          <w:sz w:val="24"/>
          <w:szCs w:val="24"/>
        </w:rPr>
        <w:t>les, plaza de armas reparaciones de albañilería en jardineras</w:t>
      </w:r>
    </w:p>
    <w:p w14:paraId="64B2F12A" w14:textId="77777777" w:rsidR="008765D9" w:rsidRPr="00B47454" w:rsidRDefault="001C490D">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Dirección de servicios públicos municipales de la colonia la aurora trabajos de reparación en el techo</w:t>
      </w:r>
    </w:p>
    <w:p w14:paraId="3FDAB671" w14:textId="77777777" w:rsidR="008765D9" w:rsidRPr="00B47454" w:rsidRDefault="001C490D">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auditorio Aquiles Serdán de los arcos del malecón reparación de barandal. colonia niños hér</w:t>
      </w:r>
      <w:r w:rsidRPr="00B47454">
        <w:rPr>
          <w:rFonts w:ascii="Calibri" w:eastAsia="Calibri" w:hAnsi="Calibri" w:cs="Calibri"/>
          <w:sz w:val="24"/>
          <w:szCs w:val="24"/>
        </w:rPr>
        <w:t xml:space="preserve">oes de la delegación de Ixtapa instalación de juegos infantiles colonia las cañadas trabajo de reparación de albañilería y herrería del puente peatonal. casa de salud de la agencia municipal de mojoneras trabajos </w:t>
      </w:r>
      <w:r w:rsidRPr="00B47454">
        <w:rPr>
          <w:rFonts w:ascii="Calibri" w:eastAsia="Calibri" w:hAnsi="Calibri" w:cs="Calibri"/>
          <w:sz w:val="24"/>
          <w:szCs w:val="24"/>
        </w:rPr>
        <w:lastRenderedPageBreak/>
        <w:t>de electricidad cambio de chapas. colonia c</w:t>
      </w:r>
      <w:r w:rsidRPr="00B47454">
        <w:rPr>
          <w:rFonts w:ascii="Calibri" w:eastAsia="Calibri" w:hAnsi="Calibri" w:cs="Calibri"/>
          <w:sz w:val="24"/>
          <w:szCs w:val="24"/>
        </w:rPr>
        <w:t>entro trabajos de pintura en las luminarias, escuela de la delegación de las palmas trabajos de albañilería, fontanería, electricidad e instalación de aire acondicionado, plaza de la agencia municipal de mojoneras trabajos de pintura, plaza de la delegació</w:t>
      </w:r>
      <w:r w:rsidRPr="00B47454">
        <w:rPr>
          <w:rFonts w:ascii="Calibri" w:eastAsia="Calibri" w:hAnsi="Calibri" w:cs="Calibri"/>
          <w:sz w:val="24"/>
          <w:szCs w:val="24"/>
        </w:rPr>
        <w:t xml:space="preserve">n Pitillal trabajos de mantenimiento de pintura, oficialía mayor administrativa instalación de aire acondicionado, secretaria general trabajos de pintura y reparaciones varias, calle hidalgo del centro trabajos de albañilería en las jardineras, colonia el </w:t>
      </w:r>
      <w:r w:rsidRPr="00B47454">
        <w:rPr>
          <w:rFonts w:ascii="Calibri" w:eastAsia="Calibri" w:hAnsi="Calibri" w:cs="Calibri"/>
          <w:sz w:val="24"/>
          <w:szCs w:val="24"/>
        </w:rPr>
        <w:t>salitrillo instalación de juegos infantiles en área recreativa, delegación de las palmas mantenimiento de pintura de área recreativa, presidencia centro trabajos de mantenimiento de pintura en el edificio, colonia agua azul reparación de puente peatonal.</w:t>
      </w:r>
    </w:p>
    <w:p w14:paraId="4495F341" w14:textId="77777777" w:rsidR="008765D9" w:rsidRPr="00B47454" w:rsidRDefault="008765D9">
      <w:pPr>
        <w:ind w:left="0" w:hanging="2"/>
        <w:jc w:val="both"/>
        <w:rPr>
          <w:rFonts w:ascii="Calibri" w:eastAsia="Calibri" w:hAnsi="Calibri" w:cs="Calibri"/>
          <w:sz w:val="24"/>
          <w:szCs w:val="24"/>
        </w:rPr>
      </w:pPr>
    </w:p>
    <w:p w14:paraId="47A1D529" w14:textId="77777777" w:rsidR="008765D9" w:rsidRPr="00B47454" w:rsidRDefault="008765D9">
      <w:pPr>
        <w:ind w:left="0" w:hanging="2"/>
        <w:jc w:val="both"/>
        <w:rPr>
          <w:rFonts w:ascii="Calibri" w:eastAsia="Calibri" w:hAnsi="Calibri" w:cs="Calibri"/>
          <w:sz w:val="24"/>
          <w:szCs w:val="24"/>
        </w:rPr>
      </w:pPr>
    </w:p>
    <w:p w14:paraId="267B69DA"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En total, se recibieron</w:t>
      </w:r>
      <w:r w:rsidRPr="00B47454">
        <w:rPr>
          <w:rFonts w:ascii="Calibri" w:eastAsia="Calibri" w:hAnsi="Calibri" w:cs="Calibri"/>
          <w:b/>
          <w:sz w:val="24"/>
          <w:szCs w:val="24"/>
        </w:rPr>
        <w:t xml:space="preserve"> 400 solicitudes de servicios</w:t>
      </w:r>
      <w:r w:rsidRPr="00B47454">
        <w:rPr>
          <w:rFonts w:ascii="Calibri" w:eastAsia="Calibri" w:hAnsi="Calibri" w:cs="Calibri"/>
          <w:sz w:val="24"/>
          <w:szCs w:val="24"/>
        </w:rPr>
        <w:t>, de las cuales se llevaron a cabo</w:t>
      </w:r>
      <w:r w:rsidRPr="00B47454">
        <w:rPr>
          <w:rFonts w:ascii="Calibri" w:eastAsia="Calibri" w:hAnsi="Calibri" w:cs="Calibri"/>
          <w:b/>
          <w:sz w:val="24"/>
          <w:szCs w:val="24"/>
        </w:rPr>
        <w:t xml:space="preserve"> 380 servicios</w:t>
      </w:r>
      <w:r w:rsidRPr="00B47454">
        <w:rPr>
          <w:rFonts w:ascii="Calibri" w:eastAsia="Calibri" w:hAnsi="Calibri" w:cs="Calibri"/>
          <w:sz w:val="24"/>
          <w:szCs w:val="24"/>
        </w:rPr>
        <w:t>. Esta labor destacada de la Dirección de Mantenimiento de Bienes e Intendencia contribuye al bienestar y funcionalidad de diversas instalaciones y áreas d</w:t>
      </w:r>
      <w:r w:rsidRPr="00B47454">
        <w:rPr>
          <w:rFonts w:ascii="Calibri" w:eastAsia="Calibri" w:hAnsi="Calibri" w:cs="Calibri"/>
          <w:sz w:val="24"/>
          <w:szCs w:val="24"/>
        </w:rPr>
        <w:t>el municipio.</w:t>
      </w:r>
      <w:r w:rsidRPr="00B47454">
        <w:rPr>
          <w:rFonts w:ascii="Calibri" w:eastAsia="Calibri" w:hAnsi="Calibri" w:cs="Calibri"/>
          <w:sz w:val="24"/>
          <w:szCs w:val="24"/>
        </w:rPr>
        <w:br/>
      </w:r>
    </w:p>
    <w:p w14:paraId="67988F82" w14:textId="77777777" w:rsidR="008765D9" w:rsidRPr="00B47454" w:rsidRDefault="001C490D">
      <w:pPr>
        <w:ind w:left="0" w:hanging="2"/>
        <w:jc w:val="both"/>
        <w:rPr>
          <w:rFonts w:ascii="Lobster" w:eastAsia="Lobster" w:hAnsi="Lobster" w:cs="Lobster"/>
          <w:sz w:val="24"/>
          <w:szCs w:val="24"/>
        </w:rPr>
      </w:pPr>
      <w:r w:rsidRPr="00B47454">
        <w:rPr>
          <w:rFonts w:ascii="Calibri" w:eastAsia="Calibri" w:hAnsi="Calibri" w:cs="Calibri"/>
          <w:sz w:val="24"/>
          <w:szCs w:val="24"/>
        </w:rPr>
        <w:t xml:space="preserve">Durante este periodo la </w:t>
      </w:r>
      <w:r w:rsidRPr="00B47454">
        <w:rPr>
          <w:rFonts w:ascii="Calibri" w:eastAsia="Calibri" w:hAnsi="Calibri" w:cs="Calibri"/>
          <w:b/>
          <w:sz w:val="24"/>
          <w:szCs w:val="24"/>
        </w:rPr>
        <w:t>Jefatura de Patrimonio Municipal</w:t>
      </w:r>
      <w:r w:rsidRPr="00B47454">
        <w:rPr>
          <w:rFonts w:ascii="Calibri" w:eastAsia="Calibri" w:hAnsi="Calibri" w:cs="Calibri"/>
          <w:sz w:val="24"/>
          <w:szCs w:val="24"/>
        </w:rPr>
        <w:t xml:space="preserve"> realizó las siguientes actividades para mejorar la gestión de los</w:t>
      </w:r>
      <w:r w:rsidRPr="00B47454">
        <w:rPr>
          <w:rFonts w:ascii="Calibri" w:eastAsia="Calibri" w:hAnsi="Calibri" w:cs="Calibri"/>
          <w:b/>
          <w:sz w:val="24"/>
          <w:szCs w:val="24"/>
        </w:rPr>
        <w:t xml:space="preserve"> bienes inmuebles</w:t>
      </w:r>
      <w:r w:rsidRPr="00B47454">
        <w:rPr>
          <w:rFonts w:ascii="Calibri" w:eastAsia="Calibri" w:hAnsi="Calibri" w:cs="Calibri"/>
          <w:sz w:val="24"/>
          <w:szCs w:val="24"/>
        </w:rPr>
        <w:t xml:space="preserve"> del municipi</w:t>
      </w:r>
      <w:r w:rsidRPr="00B47454">
        <w:rPr>
          <w:rFonts w:ascii="Lobster" w:eastAsia="Lobster" w:hAnsi="Lobster" w:cs="Lobster"/>
          <w:sz w:val="24"/>
          <w:szCs w:val="24"/>
        </w:rPr>
        <w:t xml:space="preserve">o: </w:t>
      </w:r>
    </w:p>
    <w:p w14:paraId="62C65AB9" w14:textId="77777777" w:rsidR="008765D9" w:rsidRPr="00B47454" w:rsidRDefault="008765D9">
      <w:pPr>
        <w:jc w:val="both"/>
        <w:rPr>
          <w:rFonts w:ascii="Lobster" w:eastAsia="Lobster" w:hAnsi="Lobster" w:cs="Lobster"/>
          <w:sz w:val="10"/>
          <w:szCs w:val="10"/>
        </w:rPr>
      </w:pPr>
    </w:p>
    <w:p w14:paraId="6E9345A5" w14:textId="77777777" w:rsidR="008765D9" w:rsidRPr="00B47454" w:rsidRDefault="008765D9">
      <w:pPr>
        <w:jc w:val="both"/>
        <w:rPr>
          <w:rFonts w:ascii="Lobster" w:eastAsia="Lobster" w:hAnsi="Lobster" w:cs="Lobster"/>
          <w:sz w:val="10"/>
          <w:szCs w:val="10"/>
        </w:rPr>
      </w:pPr>
    </w:p>
    <w:p w14:paraId="1396EE93" w14:textId="43E0AFC7" w:rsidR="008765D9" w:rsidRPr="0057641D" w:rsidRDefault="001C490D" w:rsidP="0057641D">
      <w:pPr>
        <w:numPr>
          <w:ilvl w:val="0"/>
          <w:numId w:val="6"/>
        </w:numPr>
        <w:ind w:left="0" w:hanging="2"/>
        <w:jc w:val="both"/>
        <w:rPr>
          <w:rFonts w:ascii="Lobster" w:eastAsia="Lobster" w:hAnsi="Lobster" w:cs="Lobster"/>
          <w:sz w:val="24"/>
          <w:szCs w:val="24"/>
        </w:rPr>
      </w:pPr>
      <w:r w:rsidRPr="00B47454">
        <w:rPr>
          <w:rFonts w:ascii="Calibri" w:eastAsia="Calibri" w:hAnsi="Calibri" w:cs="Calibri"/>
          <w:sz w:val="24"/>
          <w:szCs w:val="24"/>
        </w:rPr>
        <w:t xml:space="preserve">Se realizaron 17 recorridos para identificación de predios con evidencia </w:t>
      </w:r>
      <w:r w:rsidRPr="00B47454">
        <w:rPr>
          <w:rFonts w:ascii="Calibri" w:eastAsia="Calibri" w:hAnsi="Calibri" w:cs="Calibri"/>
          <w:sz w:val="24"/>
          <w:szCs w:val="24"/>
        </w:rPr>
        <w:t>fotográfica.</w:t>
      </w:r>
    </w:p>
    <w:p w14:paraId="204B3633"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Respecto a la mejorar la gestión de los </w:t>
      </w:r>
      <w:r w:rsidRPr="00B47454">
        <w:rPr>
          <w:rFonts w:ascii="Calibri" w:eastAsia="Calibri" w:hAnsi="Calibri" w:cs="Calibri"/>
          <w:b/>
          <w:sz w:val="24"/>
          <w:szCs w:val="24"/>
        </w:rPr>
        <w:t>bienes muebles</w:t>
      </w:r>
      <w:r w:rsidRPr="00B47454">
        <w:rPr>
          <w:rFonts w:ascii="Calibri" w:eastAsia="Calibri" w:hAnsi="Calibri" w:cs="Calibri"/>
          <w:sz w:val="24"/>
          <w:szCs w:val="24"/>
        </w:rPr>
        <w:t xml:space="preserve"> del municipio:</w:t>
      </w:r>
    </w:p>
    <w:p w14:paraId="006B103B" w14:textId="77777777" w:rsidR="008765D9" w:rsidRPr="00B47454" w:rsidRDefault="008765D9">
      <w:pPr>
        <w:ind w:left="0" w:hanging="2"/>
        <w:jc w:val="both"/>
        <w:rPr>
          <w:rFonts w:ascii="Calibri" w:eastAsia="Calibri" w:hAnsi="Calibri" w:cs="Calibri"/>
          <w:sz w:val="24"/>
          <w:szCs w:val="24"/>
        </w:rPr>
      </w:pPr>
    </w:p>
    <w:p w14:paraId="265A68C6" w14:textId="77777777" w:rsidR="008765D9" w:rsidRPr="00B47454" w:rsidRDefault="001C490D">
      <w:pPr>
        <w:numPr>
          <w:ilvl w:val="0"/>
          <w:numId w:val="6"/>
        </w:numPr>
        <w:ind w:left="0" w:hanging="2"/>
        <w:jc w:val="both"/>
        <w:rPr>
          <w:rFonts w:ascii="Lobster" w:eastAsia="Lobster" w:hAnsi="Lobster" w:cs="Lobster"/>
          <w:sz w:val="24"/>
          <w:szCs w:val="24"/>
        </w:rPr>
      </w:pPr>
      <w:r w:rsidRPr="00B47454">
        <w:rPr>
          <w:rFonts w:ascii="Calibri" w:eastAsia="Calibri" w:hAnsi="Calibri" w:cs="Calibri"/>
          <w:sz w:val="24"/>
          <w:szCs w:val="24"/>
        </w:rPr>
        <w:t>Se realizaron 7 inventarios a la Dirección de Servicios Públicos Municipales.</w:t>
      </w:r>
    </w:p>
    <w:p w14:paraId="75723664" w14:textId="77777777" w:rsidR="008765D9" w:rsidRPr="00B47454" w:rsidRDefault="001C490D">
      <w:pPr>
        <w:numPr>
          <w:ilvl w:val="0"/>
          <w:numId w:val="6"/>
        </w:numPr>
        <w:ind w:left="0" w:hanging="2"/>
        <w:jc w:val="both"/>
        <w:rPr>
          <w:rFonts w:ascii="Calibri" w:eastAsia="Calibri" w:hAnsi="Calibri" w:cs="Calibri"/>
          <w:sz w:val="24"/>
          <w:szCs w:val="24"/>
        </w:rPr>
      </w:pPr>
      <w:r w:rsidRPr="00B47454">
        <w:rPr>
          <w:rFonts w:ascii="Calibri" w:eastAsia="Calibri" w:hAnsi="Calibri" w:cs="Calibri"/>
          <w:sz w:val="24"/>
          <w:szCs w:val="24"/>
        </w:rPr>
        <w:t>Se realizaron 509 altas de artículos adquiridos.</w:t>
      </w:r>
    </w:p>
    <w:p w14:paraId="399D8417" w14:textId="77777777" w:rsidR="008765D9" w:rsidRPr="00B47454" w:rsidRDefault="001C490D">
      <w:pPr>
        <w:numPr>
          <w:ilvl w:val="0"/>
          <w:numId w:val="6"/>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realizaron 4 recorridos a bodegas para el </w:t>
      </w:r>
      <w:r w:rsidRPr="00B47454">
        <w:rPr>
          <w:rFonts w:ascii="Calibri" w:eastAsia="Calibri" w:hAnsi="Calibri" w:cs="Calibri"/>
          <w:sz w:val="24"/>
          <w:szCs w:val="24"/>
        </w:rPr>
        <w:t>resguardo de los bienes en propuestas de baja.</w:t>
      </w:r>
    </w:p>
    <w:p w14:paraId="6AE13BD9" w14:textId="77777777" w:rsidR="008765D9" w:rsidRPr="00B47454" w:rsidRDefault="001C490D">
      <w:pPr>
        <w:numPr>
          <w:ilvl w:val="0"/>
          <w:numId w:val="6"/>
        </w:numPr>
        <w:ind w:left="0" w:hanging="2"/>
        <w:jc w:val="both"/>
        <w:rPr>
          <w:rFonts w:ascii="Calibri" w:eastAsia="Calibri" w:hAnsi="Calibri" w:cs="Calibri"/>
          <w:sz w:val="24"/>
          <w:szCs w:val="24"/>
        </w:rPr>
      </w:pPr>
      <w:r w:rsidRPr="00B47454">
        <w:rPr>
          <w:rFonts w:ascii="Calibri" w:eastAsia="Calibri" w:hAnsi="Calibri" w:cs="Calibri"/>
          <w:sz w:val="24"/>
          <w:szCs w:val="24"/>
        </w:rPr>
        <w:t>Se realizó propuesta de 177 artículos para baja.</w:t>
      </w:r>
    </w:p>
    <w:p w14:paraId="5DC1D756" w14:textId="77777777" w:rsidR="008765D9" w:rsidRPr="00B47454" w:rsidRDefault="008765D9">
      <w:pPr>
        <w:ind w:left="0" w:hanging="2"/>
        <w:jc w:val="both"/>
        <w:rPr>
          <w:rFonts w:ascii="Calibri" w:eastAsia="Calibri" w:hAnsi="Calibri" w:cs="Calibri"/>
          <w:sz w:val="24"/>
          <w:szCs w:val="24"/>
        </w:rPr>
      </w:pPr>
    </w:p>
    <w:p w14:paraId="706EE07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Vehículos:</w:t>
      </w:r>
    </w:p>
    <w:p w14:paraId="68A660D0" w14:textId="77777777" w:rsidR="008765D9" w:rsidRPr="00B47454" w:rsidRDefault="001C490D">
      <w:pPr>
        <w:numPr>
          <w:ilvl w:val="0"/>
          <w:numId w:val="9"/>
        </w:numPr>
        <w:ind w:left="0" w:hanging="2"/>
        <w:jc w:val="both"/>
        <w:rPr>
          <w:rFonts w:ascii="Lobster" w:eastAsia="Lobster" w:hAnsi="Lobster" w:cs="Lobster"/>
          <w:sz w:val="24"/>
          <w:szCs w:val="24"/>
        </w:rPr>
      </w:pPr>
      <w:r w:rsidRPr="00B47454">
        <w:rPr>
          <w:rFonts w:ascii="Calibri" w:eastAsia="Calibri" w:hAnsi="Calibri" w:cs="Calibri"/>
          <w:sz w:val="24"/>
          <w:szCs w:val="24"/>
        </w:rPr>
        <w:t>Se actualizaron 12 pólizas de los seguros del parque vehicular.</w:t>
      </w:r>
    </w:p>
    <w:p w14:paraId="51DD0A44"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trabajó en coordinación con el departamento de comunicación social para realizar </w:t>
      </w:r>
      <w:r w:rsidRPr="00B47454">
        <w:rPr>
          <w:rFonts w:ascii="Calibri" w:eastAsia="Calibri" w:hAnsi="Calibri" w:cs="Calibri"/>
          <w:sz w:val="24"/>
          <w:szCs w:val="24"/>
        </w:rPr>
        <w:t>la rotulación de 12 vehículos.</w:t>
      </w:r>
    </w:p>
    <w:p w14:paraId="27DFB277"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Se dieron de alta 12 nuevos vehículos al parque vehicular.</w:t>
      </w:r>
    </w:p>
    <w:p w14:paraId="4BCE37F3"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Se realizaron 15 visitas a taller municipal, así como 10 a talleres externos.</w:t>
      </w:r>
    </w:p>
    <w:p w14:paraId="41455260"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continua con la evidencia fotográfica del parque vehicular, al periodo se cuenta con </w:t>
      </w:r>
      <w:r w:rsidRPr="00B47454">
        <w:rPr>
          <w:rFonts w:ascii="Calibri" w:eastAsia="Calibri" w:hAnsi="Calibri" w:cs="Calibri"/>
          <w:sz w:val="24"/>
          <w:szCs w:val="24"/>
        </w:rPr>
        <w:t>el 90% actualizado.</w:t>
      </w:r>
    </w:p>
    <w:p w14:paraId="1B75F256"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Se realizaron 12 nuevos resguardos de vehículos.</w:t>
      </w:r>
    </w:p>
    <w:p w14:paraId="16DE8F55" w14:textId="77777777" w:rsidR="008765D9" w:rsidRPr="00B47454" w:rsidRDefault="001C490D">
      <w:pPr>
        <w:numPr>
          <w:ilvl w:val="0"/>
          <w:numId w:val="9"/>
        </w:numPr>
        <w:ind w:left="0" w:hanging="2"/>
        <w:jc w:val="both"/>
        <w:rPr>
          <w:rFonts w:ascii="Calibri" w:eastAsia="Calibri" w:hAnsi="Calibri" w:cs="Calibri"/>
          <w:sz w:val="24"/>
          <w:szCs w:val="24"/>
        </w:rPr>
      </w:pPr>
      <w:r w:rsidRPr="00B47454">
        <w:rPr>
          <w:rFonts w:ascii="Calibri" w:eastAsia="Calibri" w:hAnsi="Calibri" w:cs="Calibri"/>
          <w:sz w:val="24"/>
          <w:szCs w:val="24"/>
        </w:rPr>
        <w:t>Se realizaron 2 trámites administrativos para bajas de vehículos por pérdida total.</w:t>
      </w:r>
    </w:p>
    <w:p w14:paraId="732D6B4B" w14:textId="77777777" w:rsidR="008765D9" w:rsidRPr="00B47454" w:rsidRDefault="008765D9">
      <w:pPr>
        <w:ind w:left="0" w:hanging="2"/>
        <w:jc w:val="both"/>
        <w:rPr>
          <w:rFonts w:ascii="Lobster" w:eastAsia="Lobster" w:hAnsi="Lobster" w:cs="Lobster"/>
          <w:sz w:val="24"/>
          <w:szCs w:val="24"/>
        </w:rPr>
      </w:pPr>
    </w:p>
    <w:p w14:paraId="307A1E06" w14:textId="77777777" w:rsidR="008765D9" w:rsidRPr="00B47454" w:rsidRDefault="008765D9">
      <w:pPr>
        <w:ind w:left="0" w:hanging="2"/>
        <w:jc w:val="both"/>
        <w:rPr>
          <w:rFonts w:ascii="Calibri" w:eastAsia="Calibri" w:hAnsi="Calibri" w:cs="Calibri"/>
          <w:sz w:val="24"/>
          <w:szCs w:val="24"/>
        </w:rPr>
      </w:pPr>
    </w:p>
    <w:p w14:paraId="57DE96BB"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este trimestre la </w:t>
      </w:r>
      <w:r w:rsidRPr="00B47454">
        <w:rPr>
          <w:rFonts w:ascii="Calibri" w:eastAsia="Calibri" w:hAnsi="Calibri" w:cs="Calibri"/>
          <w:b/>
          <w:sz w:val="24"/>
          <w:szCs w:val="24"/>
        </w:rPr>
        <w:t>subdirección de tecnología de la información y gobierno electrónico</w:t>
      </w:r>
      <w:r w:rsidRPr="00B47454">
        <w:rPr>
          <w:rFonts w:ascii="Calibri" w:eastAsia="Calibri" w:hAnsi="Calibri" w:cs="Calibri"/>
          <w:sz w:val="24"/>
          <w:szCs w:val="24"/>
        </w:rPr>
        <w:t xml:space="preserve"> a travé</w:t>
      </w:r>
      <w:r w:rsidRPr="00B47454">
        <w:rPr>
          <w:rFonts w:ascii="Calibri" w:eastAsia="Calibri" w:hAnsi="Calibri" w:cs="Calibri"/>
          <w:sz w:val="24"/>
          <w:szCs w:val="24"/>
        </w:rPr>
        <w:t xml:space="preserve">s de la jefatura de soporte técnico y sistemas de producción atendieron un total de </w:t>
      </w:r>
      <w:r w:rsidRPr="00B47454">
        <w:rPr>
          <w:rFonts w:ascii="Calibri" w:eastAsia="Calibri" w:hAnsi="Calibri" w:cs="Calibri"/>
          <w:b/>
          <w:sz w:val="24"/>
          <w:szCs w:val="24"/>
        </w:rPr>
        <w:t>599</w:t>
      </w:r>
      <w:r w:rsidRPr="00B47454">
        <w:rPr>
          <w:rFonts w:ascii="Calibri" w:eastAsia="Calibri" w:hAnsi="Calibri" w:cs="Calibri"/>
          <w:sz w:val="24"/>
          <w:szCs w:val="24"/>
        </w:rPr>
        <w:t xml:space="preserve"> reportes de la UMA, Presidencia y otras dependencias externas.</w:t>
      </w:r>
    </w:p>
    <w:p w14:paraId="114979E0" w14:textId="77777777" w:rsidR="008765D9" w:rsidRPr="00B47454" w:rsidRDefault="008765D9">
      <w:pPr>
        <w:ind w:left="1" w:hanging="3"/>
        <w:jc w:val="both"/>
        <w:rPr>
          <w:rFonts w:ascii="Lobster" w:eastAsia="Lobster" w:hAnsi="Lobster" w:cs="Lobster"/>
          <w:sz w:val="28"/>
          <w:szCs w:val="28"/>
        </w:rPr>
      </w:pPr>
    </w:p>
    <w:p w14:paraId="4AD5361B" w14:textId="77777777" w:rsidR="008765D9" w:rsidRPr="00B47454" w:rsidRDefault="001C490D">
      <w:pPr>
        <w:ind w:left="0" w:hanging="2"/>
        <w:jc w:val="both"/>
        <w:rPr>
          <w:rFonts w:ascii="Lobster" w:eastAsia="Lobster" w:hAnsi="Lobster" w:cs="Lobster"/>
          <w:sz w:val="24"/>
          <w:szCs w:val="24"/>
        </w:rPr>
      </w:pPr>
      <w:r w:rsidRPr="00B47454">
        <w:rPr>
          <w:rFonts w:ascii="Calibri" w:eastAsia="Calibri" w:hAnsi="Calibri" w:cs="Calibri"/>
          <w:sz w:val="24"/>
          <w:szCs w:val="24"/>
        </w:rPr>
        <w:t xml:space="preserve">Durante el periodo se atendieron </w:t>
      </w:r>
      <w:r w:rsidRPr="00B47454">
        <w:rPr>
          <w:rFonts w:ascii="Calibri" w:eastAsia="Calibri" w:hAnsi="Calibri" w:cs="Calibri"/>
          <w:b/>
          <w:sz w:val="24"/>
          <w:szCs w:val="24"/>
        </w:rPr>
        <w:t>2406</w:t>
      </w:r>
      <w:r w:rsidRPr="00B47454">
        <w:rPr>
          <w:rFonts w:ascii="Calibri" w:eastAsia="Calibri" w:hAnsi="Calibri" w:cs="Calibri"/>
          <w:sz w:val="24"/>
          <w:szCs w:val="24"/>
        </w:rPr>
        <w:t xml:space="preserve"> vehículos del total del padrón vehicular para mantenimiento preventivo y/o correctivo en el Taller Municipal. El impacto que se ha generado hacia la ciudadanía es, contar con mejores unidades para los distintos servicios públicos, así como la vigilancia y</w:t>
      </w:r>
      <w:r w:rsidRPr="00B47454">
        <w:rPr>
          <w:rFonts w:ascii="Calibri" w:eastAsia="Calibri" w:hAnsi="Calibri" w:cs="Calibri"/>
          <w:sz w:val="24"/>
          <w:szCs w:val="24"/>
        </w:rPr>
        <w:t xml:space="preserve"> la seguridad ciudadana. En este trimestre se lograron reactivar 17 unidades Por Motor y Transmisión.</w:t>
      </w:r>
    </w:p>
    <w:p w14:paraId="70897855" w14:textId="77777777" w:rsidR="008765D9" w:rsidRPr="00B47454" w:rsidRDefault="008765D9">
      <w:pPr>
        <w:ind w:left="0" w:hanging="2"/>
        <w:rPr>
          <w:rFonts w:ascii="Lobster" w:eastAsia="Lobster" w:hAnsi="Lobster" w:cs="Lobster"/>
          <w:sz w:val="24"/>
          <w:szCs w:val="24"/>
        </w:rPr>
      </w:pPr>
    </w:p>
    <w:tbl>
      <w:tblPr>
        <w:tblStyle w:val="affff6"/>
        <w:tblW w:w="6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80"/>
        <w:gridCol w:w="2400"/>
      </w:tblGrid>
      <w:tr w:rsidR="00B47454" w:rsidRPr="00B47454" w14:paraId="4F880F18" w14:textId="77777777" w:rsidTr="0057641D">
        <w:trPr>
          <w:jc w:val="center"/>
        </w:trPr>
        <w:tc>
          <w:tcPr>
            <w:tcW w:w="3780" w:type="dxa"/>
            <w:shd w:val="clear" w:color="auto" w:fill="540000"/>
            <w:tcMar>
              <w:top w:w="100" w:type="dxa"/>
              <w:left w:w="100" w:type="dxa"/>
              <w:bottom w:w="100" w:type="dxa"/>
              <w:right w:w="100" w:type="dxa"/>
            </w:tcMar>
          </w:tcPr>
          <w:p w14:paraId="64DA3C81"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TIPO DE SERVICIO </w:t>
            </w:r>
          </w:p>
        </w:tc>
        <w:tc>
          <w:tcPr>
            <w:tcW w:w="2400" w:type="dxa"/>
            <w:shd w:val="clear" w:color="auto" w:fill="540000"/>
            <w:tcMar>
              <w:top w:w="100" w:type="dxa"/>
              <w:left w:w="100" w:type="dxa"/>
              <w:bottom w:w="100" w:type="dxa"/>
              <w:right w:w="100" w:type="dxa"/>
            </w:tcMar>
          </w:tcPr>
          <w:p w14:paraId="235002CC"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TOTAL </w:t>
            </w:r>
          </w:p>
        </w:tc>
      </w:tr>
      <w:tr w:rsidR="00B47454" w:rsidRPr="00B47454" w14:paraId="7ED94380" w14:textId="77777777">
        <w:trPr>
          <w:trHeight w:val="163"/>
          <w:jc w:val="center"/>
        </w:trPr>
        <w:tc>
          <w:tcPr>
            <w:tcW w:w="3780" w:type="dxa"/>
            <w:tcMar>
              <w:top w:w="100" w:type="dxa"/>
              <w:left w:w="100" w:type="dxa"/>
              <w:bottom w:w="100" w:type="dxa"/>
              <w:right w:w="100" w:type="dxa"/>
            </w:tcMar>
          </w:tcPr>
          <w:p w14:paraId="31B7F465"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Motor</w:t>
            </w:r>
          </w:p>
        </w:tc>
        <w:tc>
          <w:tcPr>
            <w:tcW w:w="2400" w:type="dxa"/>
            <w:tcMar>
              <w:top w:w="100" w:type="dxa"/>
              <w:left w:w="100" w:type="dxa"/>
              <w:bottom w:w="100" w:type="dxa"/>
              <w:right w:w="100" w:type="dxa"/>
            </w:tcMar>
          </w:tcPr>
          <w:p w14:paraId="79279703"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452</w:t>
            </w:r>
          </w:p>
        </w:tc>
      </w:tr>
      <w:tr w:rsidR="00B47454" w:rsidRPr="00B47454" w14:paraId="34C387B4" w14:textId="77777777">
        <w:trPr>
          <w:trHeight w:val="227"/>
          <w:jc w:val="center"/>
        </w:trPr>
        <w:tc>
          <w:tcPr>
            <w:tcW w:w="3780" w:type="dxa"/>
            <w:tcMar>
              <w:top w:w="100" w:type="dxa"/>
              <w:left w:w="100" w:type="dxa"/>
              <w:bottom w:w="100" w:type="dxa"/>
              <w:right w:w="100" w:type="dxa"/>
            </w:tcMar>
          </w:tcPr>
          <w:p w14:paraId="6FFF779D"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Transmisión</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369CB474"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65</w:t>
            </w:r>
          </w:p>
        </w:tc>
      </w:tr>
      <w:tr w:rsidR="00B47454" w:rsidRPr="00B47454" w14:paraId="2646F1CF" w14:textId="77777777">
        <w:trPr>
          <w:jc w:val="center"/>
        </w:trPr>
        <w:tc>
          <w:tcPr>
            <w:tcW w:w="3780" w:type="dxa"/>
            <w:tcMar>
              <w:top w:w="100" w:type="dxa"/>
              <w:left w:w="100" w:type="dxa"/>
              <w:bottom w:w="100" w:type="dxa"/>
              <w:right w:w="100" w:type="dxa"/>
            </w:tcMar>
          </w:tcPr>
          <w:p w14:paraId="4C39DBC2"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Sistema </w:t>
            </w:r>
            <w:proofErr w:type="spellStart"/>
            <w:r w:rsidRPr="00B47454">
              <w:rPr>
                <w:rFonts w:ascii="Calibri" w:eastAsia="Calibri" w:hAnsi="Calibri" w:cs="Calibri"/>
                <w:sz w:val="24"/>
                <w:szCs w:val="24"/>
              </w:rPr>
              <w:t>Eléctrico</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62B0735F"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               235</w:t>
            </w:r>
          </w:p>
        </w:tc>
      </w:tr>
      <w:tr w:rsidR="00B47454" w:rsidRPr="00B47454" w14:paraId="200D65B7" w14:textId="77777777">
        <w:trPr>
          <w:jc w:val="center"/>
        </w:trPr>
        <w:tc>
          <w:tcPr>
            <w:tcW w:w="3780" w:type="dxa"/>
            <w:tcMar>
              <w:top w:w="100" w:type="dxa"/>
              <w:left w:w="100" w:type="dxa"/>
              <w:bottom w:w="100" w:type="dxa"/>
              <w:right w:w="100" w:type="dxa"/>
            </w:tcMar>
          </w:tcPr>
          <w:p w14:paraId="0AB75411"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Sistema de </w:t>
            </w:r>
            <w:proofErr w:type="spellStart"/>
            <w:r w:rsidRPr="00B47454">
              <w:rPr>
                <w:rFonts w:ascii="Calibri" w:eastAsia="Calibri" w:hAnsi="Calibri" w:cs="Calibri"/>
                <w:sz w:val="24"/>
                <w:szCs w:val="24"/>
              </w:rPr>
              <w:t>Suspensión</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3620B6B1"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105</w:t>
            </w:r>
          </w:p>
        </w:tc>
      </w:tr>
      <w:tr w:rsidR="00B47454" w:rsidRPr="00B47454" w14:paraId="757AB033" w14:textId="77777777">
        <w:trPr>
          <w:jc w:val="center"/>
        </w:trPr>
        <w:tc>
          <w:tcPr>
            <w:tcW w:w="3780" w:type="dxa"/>
            <w:tcMar>
              <w:top w:w="100" w:type="dxa"/>
              <w:left w:w="100" w:type="dxa"/>
              <w:bottom w:w="100" w:type="dxa"/>
              <w:right w:w="100" w:type="dxa"/>
            </w:tcMar>
          </w:tcPr>
          <w:p w14:paraId="3D03E6E9"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Diferencial</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59BE52C8"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6</w:t>
            </w:r>
          </w:p>
        </w:tc>
      </w:tr>
      <w:tr w:rsidR="00B47454" w:rsidRPr="00B47454" w14:paraId="3FEBC75B" w14:textId="77777777">
        <w:trPr>
          <w:jc w:val="center"/>
        </w:trPr>
        <w:tc>
          <w:tcPr>
            <w:tcW w:w="3780" w:type="dxa"/>
            <w:tcMar>
              <w:top w:w="100" w:type="dxa"/>
              <w:left w:w="100" w:type="dxa"/>
              <w:bottom w:w="100" w:type="dxa"/>
              <w:right w:w="100" w:type="dxa"/>
            </w:tcMar>
          </w:tcPr>
          <w:p w14:paraId="7EC683CB"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Sistema de </w:t>
            </w:r>
            <w:proofErr w:type="spellStart"/>
            <w:r w:rsidRPr="00B47454">
              <w:rPr>
                <w:rFonts w:ascii="Calibri" w:eastAsia="Calibri" w:hAnsi="Calibri" w:cs="Calibri"/>
                <w:sz w:val="24"/>
                <w:szCs w:val="24"/>
              </w:rPr>
              <w:t>Frenos</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20BAF8E9"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131</w:t>
            </w:r>
          </w:p>
        </w:tc>
      </w:tr>
      <w:tr w:rsidR="00B47454" w:rsidRPr="00B47454" w14:paraId="422D10D8" w14:textId="77777777">
        <w:trPr>
          <w:jc w:val="center"/>
        </w:trPr>
        <w:tc>
          <w:tcPr>
            <w:tcW w:w="3780" w:type="dxa"/>
            <w:tcMar>
              <w:top w:w="100" w:type="dxa"/>
              <w:left w:w="100" w:type="dxa"/>
              <w:bottom w:w="100" w:type="dxa"/>
              <w:right w:w="100" w:type="dxa"/>
            </w:tcMar>
          </w:tcPr>
          <w:p w14:paraId="534BB730"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lastRenderedPageBreak/>
              <w:t xml:space="preserve">Sistema de Dirección </w:t>
            </w:r>
          </w:p>
        </w:tc>
        <w:tc>
          <w:tcPr>
            <w:tcW w:w="2400" w:type="dxa"/>
            <w:tcMar>
              <w:top w:w="100" w:type="dxa"/>
              <w:left w:w="100" w:type="dxa"/>
              <w:bottom w:w="100" w:type="dxa"/>
              <w:right w:w="100" w:type="dxa"/>
            </w:tcMar>
          </w:tcPr>
          <w:p w14:paraId="1ABF9112"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6</w:t>
            </w:r>
          </w:p>
        </w:tc>
      </w:tr>
      <w:tr w:rsidR="00B47454" w:rsidRPr="00B47454" w14:paraId="5490A4CC" w14:textId="77777777">
        <w:trPr>
          <w:jc w:val="center"/>
        </w:trPr>
        <w:tc>
          <w:tcPr>
            <w:tcW w:w="3780" w:type="dxa"/>
            <w:tcMar>
              <w:top w:w="100" w:type="dxa"/>
              <w:left w:w="100" w:type="dxa"/>
              <w:bottom w:w="100" w:type="dxa"/>
              <w:right w:w="100" w:type="dxa"/>
            </w:tcMar>
          </w:tcPr>
          <w:p w14:paraId="55EBF5E0"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Sistema </w:t>
            </w:r>
            <w:proofErr w:type="spellStart"/>
            <w:r w:rsidRPr="00B47454">
              <w:rPr>
                <w:rFonts w:ascii="Calibri" w:eastAsia="Calibri" w:hAnsi="Calibri" w:cs="Calibri"/>
                <w:sz w:val="24"/>
                <w:szCs w:val="24"/>
              </w:rPr>
              <w:t>Hidráulico</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5844702F"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104</w:t>
            </w:r>
          </w:p>
        </w:tc>
      </w:tr>
      <w:tr w:rsidR="00B47454" w:rsidRPr="00B47454" w14:paraId="61675F28" w14:textId="77777777">
        <w:trPr>
          <w:jc w:val="center"/>
        </w:trPr>
        <w:tc>
          <w:tcPr>
            <w:tcW w:w="3780" w:type="dxa"/>
            <w:tcMar>
              <w:top w:w="100" w:type="dxa"/>
              <w:left w:w="100" w:type="dxa"/>
              <w:bottom w:w="100" w:type="dxa"/>
              <w:right w:w="100" w:type="dxa"/>
            </w:tcMar>
          </w:tcPr>
          <w:p w14:paraId="4C0F0B43"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Sistema de </w:t>
            </w:r>
            <w:proofErr w:type="spellStart"/>
            <w:r w:rsidRPr="00B47454">
              <w:rPr>
                <w:rFonts w:ascii="Calibri" w:eastAsia="Calibri" w:hAnsi="Calibri" w:cs="Calibri"/>
                <w:sz w:val="24"/>
                <w:szCs w:val="24"/>
              </w:rPr>
              <w:t>Tracción</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782FEB6B"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34</w:t>
            </w:r>
          </w:p>
        </w:tc>
      </w:tr>
      <w:tr w:rsidR="00B47454" w:rsidRPr="00B47454" w14:paraId="29B0D3D8" w14:textId="77777777">
        <w:trPr>
          <w:jc w:val="center"/>
        </w:trPr>
        <w:tc>
          <w:tcPr>
            <w:tcW w:w="3780" w:type="dxa"/>
            <w:tcMar>
              <w:top w:w="100" w:type="dxa"/>
              <w:left w:w="100" w:type="dxa"/>
              <w:bottom w:w="100" w:type="dxa"/>
              <w:right w:w="100" w:type="dxa"/>
            </w:tcMar>
          </w:tcPr>
          <w:p w14:paraId="55BA61F7"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Mofles</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6A4D11CD"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w:t>
            </w:r>
          </w:p>
        </w:tc>
      </w:tr>
      <w:tr w:rsidR="00B47454" w:rsidRPr="00B47454" w14:paraId="32B54FCC" w14:textId="77777777">
        <w:trPr>
          <w:jc w:val="center"/>
        </w:trPr>
        <w:tc>
          <w:tcPr>
            <w:tcW w:w="3780" w:type="dxa"/>
            <w:tcMar>
              <w:top w:w="100" w:type="dxa"/>
              <w:left w:w="100" w:type="dxa"/>
              <w:bottom w:w="100" w:type="dxa"/>
              <w:right w:w="100" w:type="dxa"/>
            </w:tcMar>
          </w:tcPr>
          <w:p w14:paraId="7FBBCE4C"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Ajuste</w:t>
            </w:r>
            <w:proofErr w:type="spellEnd"/>
            <w:r w:rsidRPr="00B47454">
              <w:rPr>
                <w:rFonts w:ascii="Calibri" w:eastAsia="Calibri" w:hAnsi="Calibri" w:cs="Calibri"/>
                <w:sz w:val="24"/>
                <w:szCs w:val="24"/>
              </w:rPr>
              <w:t xml:space="preserve"> de </w:t>
            </w:r>
            <w:proofErr w:type="spellStart"/>
            <w:r w:rsidRPr="00B47454">
              <w:rPr>
                <w:rFonts w:ascii="Calibri" w:eastAsia="Calibri" w:hAnsi="Calibri" w:cs="Calibri"/>
                <w:sz w:val="24"/>
                <w:szCs w:val="24"/>
              </w:rPr>
              <w:t>Equipo</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62E628BA"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155</w:t>
            </w:r>
          </w:p>
        </w:tc>
      </w:tr>
      <w:tr w:rsidR="00B47454" w:rsidRPr="00B47454" w14:paraId="3D98B1A8" w14:textId="77777777">
        <w:trPr>
          <w:jc w:val="center"/>
        </w:trPr>
        <w:tc>
          <w:tcPr>
            <w:tcW w:w="3780" w:type="dxa"/>
            <w:tcMar>
              <w:top w:w="100" w:type="dxa"/>
              <w:left w:w="100" w:type="dxa"/>
              <w:bottom w:w="100" w:type="dxa"/>
              <w:right w:w="100" w:type="dxa"/>
            </w:tcMar>
          </w:tcPr>
          <w:p w14:paraId="70C311FC"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Suministro</w:t>
            </w:r>
            <w:proofErr w:type="spellEnd"/>
            <w:r w:rsidRPr="00B47454">
              <w:rPr>
                <w:rFonts w:ascii="Calibri" w:eastAsia="Calibri" w:hAnsi="Calibri" w:cs="Calibri"/>
                <w:sz w:val="24"/>
                <w:szCs w:val="24"/>
              </w:rPr>
              <w:t xml:space="preserve"> de </w:t>
            </w:r>
            <w:proofErr w:type="spellStart"/>
            <w:r w:rsidRPr="00B47454">
              <w:rPr>
                <w:rFonts w:ascii="Calibri" w:eastAsia="Calibri" w:hAnsi="Calibri" w:cs="Calibri"/>
                <w:sz w:val="24"/>
                <w:szCs w:val="24"/>
              </w:rPr>
              <w:t>Lubricantes</w:t>
            </w:r>
            <w:proofErr w:type="spellEnd"/>
            <w:r w:rsidRPr="00B47454">
              <w:rPr>
                <w:rFonts w:ascii="Calibri" w:eastAsia="Calibri" w:hAnsi="Calibri" w:cs="Calibri"/>
                <w:sz w:val="24"/>
                <w:szCs w:val="24"/>
              </w:rPr>
              <w:t xml:space="preserve"> y </w:t>
            </w:r>
            <w:proofErr w:type="spellStart"/>
            <w:r w:rsidRPr="00B47454">
              <w:rPr>
                <w:rFonts w:ascii="Calibri" w:eastAsia="Calibri" w:hAnsi="Calibri" w:cs="Calibri"/>
                <w:sz w:val="24"/>
                <w:szCs w:val="24"/>
              </w:rPr>
              <w:t>Fluido</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0695D854"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743</w:t>
            </w:r>
          </w:p>
        </w:tc>
      </w:tr>
      <w:tr w:rsidR="00B47454" w:rsidRPr="00B47454" w14:paraId="5F15295B" w14:textId="77777777">
        <w:trPr>
          <w:jc w:val="center"/>
        </w:trPr>
        <w:tc>
          <w:tcPr>
            <w:tcW w:w="3780" w:type="dxa"/>
            <w:tcMar>
              <w:top w:w="100" w:type="dxa"/>
              <w:left w:w="100" w:type="dxa"/>
              <w:bottom w:w="100" w:type="dxa"/>
              <w:right w:w="100" w:type="dxa"/>
            </w:tcMar>
          </w:tcPr>
          <w:p w14:paraId="25E45B24"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Soldadura</w:t>
            </w:r>
            <w:proofErr w:type="spellEnd"/>
            <w:r w:rsidRPr="00B47454">
              <w:rPr>
                <w:rFonts w:ascii="Calibri" w:eastAsia="Calibri" w:hAnsi="Calibri" w:cs="Calibri"/>
                <w:sz w:val="24"/>
                <w:szCs w:val="24"/>
              </w:rPr>
              <w:t xml:space="preserve"> y </w:t>
            </w:r>
            <w:proofErr w:type="spellStart"/>
            <w:r w:rsidRPr="00B47454">
              <w:rPr>
                <w:rFonts w:ascii="Calibri" w:eastAsia="Calibri" w:hAnsi="Calibri" w:cs="Calibri"/>
                <w:sz w:val="24"/>
                <w:szCs w:val="24"/>
              </w:rPr>
              <w:t>Pailería</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44893724"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135</w:t>
            </w:r>
          </w:p>
        </w:tc>
      </w:tr>
      <w:tr w:rsidR="00B47454" w:rsidRPr="00B47454" w14:paraId="2EA6B861" w14:textId="77777777">
        <w:trPr>
          <w:jc w:val="center"/>
        </w:trPr>
        <w:tc>
          <w:tcPr>
            <w:tcW w:w="3780" w:type="dxa"/>
            <w:tcMar>
              <w:top w:w="100" w:type="dxa"/>
              <w:left w:w="100" w:type="dxa"/>
              <w:bottom w:w="100" w:type="dxa"/>
              <w:right w:w="100" w:type="dxa"/>
            </w:tcMar>
          </w:tcPr>
          <w:p w14:paraId="49E07AA0" w14:textId="77777777" w:rsidR="008765D9" w:rsidRPr="00B47454" w:rsidRDefault="001C490D" w:rsidP="0057641D">
            <w:pPr>
              <w:pBdr>
                <w:between w:val="nil"/>
              </w:pBdr>
              <w:spacing w:line="240" w:lineRule="auto"/>
              <w:ind w:left="0" w:hanging="2"/>
              <w:rPr>
                <w:rFonts w:ascii="Calibri" w:eastAsia="Calibri" w:hAnsi="Calibri" w:cs="Calibri"/>
                <w:sz w:val="24"/>
                <w:szCs w:val="24"/>
              </w:rPr>
            </w:pPr>
            <w:proofErr w:type="spellStart"/>
            <w:r w:rsidRPr="00B47454">
              <w:rPr>
                <w:rFonts w:ascii="Calibri" w:eastAsia="Calibri" w:hAnsi="Calibri" w:cs="Calibri"/>
                <w:sz w:val="24"/>
                <w:szCs w:val="24"/>
              </w:rPr>
              <w:t>Llantas</w:t>
            </w:r>
            <w:proofErr w:type="spellEnd"/>
            <w:r w:rsidRPr="00B47454">
              <w:rPr>
                <w:rFonts w:ascii="Calibri" w:eastAsia="Calibri" w:hAnsi="Calibri" w:cs="Calibri"/>
                <w:sz w:val="24"/>
                <w:szCs w:val="24"/>
              </w:rPr>
              <w:t xml:space="preserve"> </w:t>
            </w:r>
          </w:p>
        </w:tc>
        <w:tc>
          <w:tcPr>
            <w:tcW w:w="2400" w:type="dxa"/>
            <w:tcMar>
              <w:top w:w="100" w:type="dxa"/>
              <w:left w:w="100" w:type="dxa"/>
              <w:bottom w:w="100" w:type="dxa"/>
              <w:right w:w="100" w:type="dxa"/>
            </w:tcMar>
          </w:tcPr>
          <w:p w14:paraId="43CD1B8D"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235</w:t>
            </w:r>
          </w:p>
        </w:tc>
      </w:tr>
      <w:tr w:rsidR="0057641D" w:rsidRPr="00B47454" w14:paraId="4E21BE0F" w14:textId="77777777">
        <w:trPr>
          <w:jc w:val="center"/>
        </w:trPr>
        <w:tc>
          <w:tcPr>
            <w:tcW w:w="3780" w:type="dxa"/>
            <w:tcMar>
              <w:top w:w="100" w:type="dxa"/>
              <w:left w:w="100" w:type="dxa"/>
              <w:bottom w:w="100" w:type="dxa"/>
              <w:right w:w="100" w:type="dxa"/>
            </w:tcMar>
          </w:tcPr>
          <w:p w14:paraId="4CFC3801"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 xml:space="preserve">Total </w:t>
            </w:r>
          </w:p>
        </w:tc>
        <w:tc>
          <w:tcPr>
            <w:tcW w:w="2400" w:type="dxa"/>
            <w:tcMar>
              <w:top w:w="100" w:type="dxa"/>
              <w:left w:w="100" w:type="dxa"/>
              <w:bottom w:w="100" w:type="dxa"/>
              <w:right w:w="100" w:type="dxa"/>
            </w:tcMar>
          </w:tcPr>
          <w:p w14:paraId="02FD653E" w14:textId="77777777" w:rsidR="008765D9" w:rsidRPr="00B47454" w:rsidRDefault="001C490D" w:rsidP="0057641D">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sz w:val="24"/>
                <w:szCs w:val="24"/>
              </w:rPr>
              <w:t>2406</w:t>
            </w:r>
          </w:p>
        </w:tc>
      </w:tr>
    </w:tbl>
    <w:p w14:paraId="7F852AAD" w14:textId="77777777" w:rsidR="008765D9" w:rsidRPr="00B47454" w:rsidRDefault="008765D9">
      <w:pPr>
        <w:ind w:left="0" w:hanging="2"/>
        <w:jc w:val="center"/>
        <w:rPr>
          <w:rFonts w:ascii="Calibri" w:eastAsia="Calibri" w:hAnsi="Calibri" w:cs="Calibri"/>
          <w:sz w:val="24"/>
          <w:szCs w:val="24"/>
        </w:rPr>
      </w:pPr>
    </w:p>
    <w:p w14:paraId="32C32EE7" w14:textId="77777777" w:rsidR="008765D9" w:rsidRPr="00B47454" w:rsidRDefault="001C490D">
      <w:pPr>
        <w:ind w:left="0" w:hanging="2"/>
        <w:jc w:val="right"/>
        <w:rPr>
          <w:rFonts w:ascii="Calibri" w:eastAsia="Calibri" w:hAnsi="Calibri" w:cs="Calibri"/>
          <w:b/>
          <w:sz w:val="24"/>
          <w:szCs w:val="24"/>
        </w:rPr>
      </w:pPr>
      <w:r w:rsidRPr="00B47454">
        <w:rPr>
          <w:rFonts w:ascii="Calibri" w:eastAsia="Calibri" w:hAnsi="Calibri" w:cs="Calibri"/>
          <w:b/>
          <w:sz w:val="24"/>
          <w:szCs w:val="24"/>
        </w:rPr>
        <w:t>Hacienda Pública</w:t>
      </w:r>
    </w:p>
    <w:p w14:paraId="04EB17BB" w14:textId="77777777" w:rsidR="008765D9" w:rsidRPr="00B47454" w:rsidRDefault="008765D9">
      <w:pPr>
        <w:ind w:left="0" w:hanging="2"/>
        <w:jc w:val="right"/>
        <w:rPr>
          <w:rFonts w:ascii="Calibri" w:eastAsia="Calibri" w:hAnsi="Calibri" w:cs="Calibri"/>
          <w:b/>
          <w:sz w:val="24"/>
          <w:szCs w:val="24"/>
        </w:rPr>
      </w:pPr>
    </w:p>
    <w:p w14:paraId="49FA232C"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Durante el ejercicio fiscal actual, se han implementado estrategias recaudatorias que no solo han contribuido a la sostenibilidad económica, sino también a mantener un equilibrio presupuestal. Esto se debe a que esta tesorería ha establecido políticas que </w:t>
      </w:r>
      <w:r w:rsidRPr="00B47454">
        <w:rPr>
          <w:rFonts w:ascii="Calibri" w:eastAsia="Calibri" w:hAnsi="Calibri" w:cs="Calibri"/>
          <w:sz w:val="24"/>
          <w:szCs w:val="24"/>
        </w:rPr>
        <w:t xml:space="preserve">optimizan la recaudación de diversas contribuciones, como </w:t>
      </w:r>
      <w:r w:rsidRPr="00B47454">
        <w:rPr>
          <w:rFonts w:ascii="Calibri" w:eastAsia="Calibri" w:hAnsi="Calibri" w:cs="Calibri"/>
          <w:b/>
          <w:sz w:val="24"/>
          <w:szCs w:val="24"/>
        </w:rPr>
        <w:t>impuestos, contribuciones de mejoras, derechos y aprovechamientos</w:t>
      </w:r>
      <w:r w:rsidRPr="00B47454">
        <w:rPr>
          <w:rFonts w:ascii="Calibri" w:eastAsia="Calibri" w:hAnsi="Calibri" w:cs="Calibri"/>
          <w:sz w:val="24"/>
          <w:szCs w:val="24"/>
        </w:rPr>
        <w:t>. Dado que los impuestos representan una de nuestras principales fuentes de ingresos, hemos enfocado nuestros esfuerzos de recaudació</w:t>
      </w:r>
      <w:r w:rsidRPr="00B47454">
        <w:rPr>
          <w:rFonts w:ascii="Calibri" w:eastAsia="Calibri" w:hAnsi="Calibri" w:cs="Calibri"/>
          <w:sz w:val="24"/>
          <w:szCs w:val="24"/>
        </w:rPr>
        <w:t>n en este ámbito específico, ofreciendo facilidades de pago a los contribuyentes, como acceso al pago de cuentas prediales y múltiples puntos de recaudación en todo el municipio. Estas medidas han sido clave para mantener nuestra estabilidad financiera y g</w:t>
      </w:r>
      <w:r w:rsidRPr="00B47454">
        <w:rPr>
          <w:rFonts w:ascii="Calibri" w:eastAsia="Calibri" w:hAnsi="Calibri" w:cs="Calibri"/>
          <w:sz w:val="24"/>
          <w:szCs w:val="24"/>
        </w:rPr>
        <w:t>arantizar un presupuesto equilibrado.</w:t>
      </w:r>
    </w:p>
    <w:p w14:paraId="1C241857" w14:textId="77777777" w:rsidR="008765D9" w:rsidRPr="00B47454" w:rsidRDefault="008765D9">
      <w:pPr>
        <w:ind w:left="0" w:hanging="2"/>
        <w:jc w:val="both"/>
        <w:rPr>
          <w:rFonts w:ascii="Calibri" w:eastAsia="Calibri" w:hAnsi="Calibri" w:cs="Calibri"/>
          <w:sz w:val="24"/>
          <w:szCs w:val="24"/>
        </w:rPr>
      </w:pPr>
    </w:p>
    <w:tbl>
      <w:tblPr>
        <w:tblStyle w:val="affff7"/>
        <w:tblW w:w="10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00"/>
        <w:gridCol w:w="1890"/>
        <w:gridCol w:w="1800"/>
        <w:gridCol w:w="1845"/>
        <w:gridCol w:w="1890"/>
        <w:gridCol w:w="1860"/>
      </w:tblGrid>
      <w:tr w:rsidR="00B47454" w:rsidRPr="00B47454" w14:paraId="70466198" w14:textId="77777777" w:rsidTr="0057641D">
        <w:trPr>
          <w:trHeight w:val="291"/>
          <w:jc w:val="center"/>
        </w:trPr>
        <w:tc>
          <w:tcPr>
            <w:tcW w:w="10185" w:type="dxa"/>
            <w:gridSpan w:val="6"/>
            <w:shd w:val="clear" w:color="auto" w:fill="540000"/>
            <w:tcMar>
              <w:top w:w="100" w:type="dxa"/>
              <w:left w:w="100" w:type="dxa"/>
              <w:bottom w:w="100" w:type="dxa"/>
              <w:right w:w="100" w:type="dxa"/>
            </w:tcMar>
          </w:tcPr>
          <w:p w14:paraId="2FC694C7"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EJERCICIO 2023</w:t>
            </w:r>
          </w:p>
        </w:tc>
      </w:tr>
      <w:tr w:rsidR="00B47454" w:rsidRPr="00B47454" w14:paraId="6D70D31C" w14:textId="77777777" w:rsidTr="0057641D">
        <w:trPr>
          <w:jc w:val="center"/>
        </w:trPr>
        <w:tc>
          <w:tcPr>
            <w:tcW w:w="900" w:type="dxa"/>
            <w:shd w:val="clear" w:color="auto" w:fill="540000"/>
            <w:tcMar>
              <w:top w:w="100" w:type="dxa"/>
              <w:left w:w="100" w:type="dxa"/>
              <w:bottom w:w="100" w:type="dxa"/>
              <w:right w:w="100" w:type="dxa"/>
            </w:tcMar>
          </w:tcPr>
          <w:p w14:paraId="571AF31D"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TÍTULO</w:t>
            </w:r>
          </w:p>
        </w:tc>
        <w:tc>
          <w:tcPr>
            <w:tcW w:w="1890" w:type="dxa"/>
            <w:shd w:val="clear" w:color="auto" w:fill="540000"/>
            <w:tcMar>
              <w:top w:w="100" w:type="dxa"/>
              <w:left w:w="100" w:type="dxa"/>
              <w:bottom w:w="100" w:type="dxa"/>
              <w:right w:w="100" w:type="dxa"/>
            </w:tcMar>
          </w:tcPr>
          <w:p w14:paraId="3FED72C8"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CONCEPTO</w:t>
            </w:r>
          </w:p>
        </w:tc>
        <w:tc>
          <w:tcPr>
            <w:tcW w:w="1800" w:type="dxa"/>
            <w:shd w:val="clear" w:color="auto" w:fill="540000"/>
            <w:tcMar>
              <w:top w:w="100" w:type="dxa"/>
              <w:left w:w="100" w:type="dxa"/>
              <w:bottom w:w="100" w:type="dxa"/>
              <w:right w:w="100" w:type="dxa"/>
            </w:tcMar>
          </w:tcPr>
          <w:p w14:paraId="135934EE"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TOTAL</w:t>
            </w:r>
          </w:p>
        </w:tc>
        <w:tc>
          <w:tcPr>
            <w:tcW w:w="1845" w:type="dxa"/>
            <w:shd w:val="clear" w:color="auto" w:fill="540000"/>
            <w:tcMar>
              <w:top w:w="100" w:type="dxa"/>
              <w:left w:w="100" w:type="dxa"/>
              <w:bottom w:w="100" w:type="dxa"/>
              <w:right w:w="100" w:type="dxa"/>
            </w:tcMar>
          </w:tcPr>
          <w:p w14:paraId="605052DE"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JULIO</w:t>
            </w:r>
          </w:p>
        </w:tc>
        <w:tc>
          <w:tcPr>
            <w:tcW w:w="1890" w:type="dxa"/>
            <w:shd w:val="clear" w:color="auto" w:fill="540000"/>
            <w:tcMar>
              <w:top w:w="100" w:type="dxa"/>
              <w:left w:w="100" w:type="dxa"/>
              <w:bottom w:w="100" w:type="dxa"/>
              <w:right w:w="100" w:type="dxa"/>
            </w:tcMar>
          </w:tcPr>
          <w:p w14:paraId="048808A3"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AGOSTO</w:t>
            </w:r>
          </w:p>
        </w:tc>
        <w:tc>
          <w:tcPr>
            <w:tcW w:w="1860" w:type="dxa"/>
            <w:shd w:val="clear" w:color="auto" w:fill="540000"/>
            <w:tcMar>
              <w:top w:w="100" w:type="dxa"/>
              <w:left w:w="100" w:type="dxa"/>
              <w:bottom w:w="100" w:type="dxa"/>
              <w:right w:w="100" w:type="dxa"/>
            </w:tcMar>
          </w:tcPr>
          <w:p w14:paraId="71BFFD99" w14:textId="77777777" w:rsidR="008765D9" w:rsidRPr="00B47454" w:rsidRDefault="001C490D">
            <w:pPr>
              <w:ind w:left="0" w:hanging="2"/>
              <w:jc w:val="center"/>
              <w:rPr>
                <w:rFonts w:ascii="Calibri" w:eastAsia="Calibri" w:hAnsi="Calibri" w:cs="Calibri"/>
              </w:rPr>
            </w:pPr>
            <w:r w:rsidRPr="00B47454">
              <w:rPr>
                <w:rFonts w:ascii="Calibri" w:eastAsia="Calibri" w:hAnsi="Calibri" w:cs="Calibri"/>
                <w:b/>
              </w:rPr>
              <w:t xml:space="preserve">SEPTIEMBRE  </w:t>
            </w:r>
          </w:p>
        </w:tc>
      </w:tr>
      <w:tr w:rsidR="00B47454" w:rsidRPr="00B47454" w14:paraId="1C897CE1" w14:textId="77777777">
        <w:trPr>
          <w:jc w:val="center"/>
        </w:trPr>
        <w:tc>
          <w:tcPr>
            <w:tcW w:w="900" w:type="dxa"/>
            <w:tcMar>
              <w:top w:w="100" w:type="dxa"/>
              <w:left w:w="100" w:type="dxa"/>
              <w:bottom w:w="100" w:type="dxa"/>
              <w:right w:w="100" w:type="dxa"/>
            </w:tcMar>
          </w:tcPr>
          <w:p w14:paraId="1C5FD52E"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I</w:t>
            </w:r>
          </w:p>
        </w:tc>
        <w:tc>
          <w:tcPr>
            <w:tcW w:w="1890" w:type="dxa"/>
            <w:tcMar>
              <w:top w:w="100" w:type="dxa"/>
              <w:left w:w="100" w:type="dxa"/>
              <w:bottom w:w="100" w:type="dxa"/>
              <w:right w:w="100" w:type="dxa"/>
            </w:tcMar>
          </w:tcPr>
          <w:p w14:paraId="238210DE"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Impuestos</w:t>
            </w:r>
          </w:p>
        </w:tc>
        <w:tc>
          <w:tcPr>
            <w:tcW w:w="1800" w:type="dxa"/>
            <w:tcMar>
              <w:top w:w="100" w:type="dxa"/>
              <w:left w:w="100" w:type="dxa"/>
              <w:bottom w:w="100" w:type="dxa"/>
              <w:right w:w="100" w:type="dxa"/>
            </w:tcMar>
          </w:tcPr>
          <w:p w14:paraId="4FCDCF3E"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$ 129,950,506.25</w:t>
            </w:r>
          </w:p>
        </w:tc>
        <w:tc>
          <w:tcPr>
            <w:tcW w:w="1845" w:type="dxa"/>
            <w:tcMar>
              <w:top w:w="100" w:type="dxa"/>
              <w:left w:w="100" w:type="dxa"/>
              <w:bottom w:w="100" w:type="dxa"/>
              <w:right w:w="100" w:type="dxa"/>
            </w:tcMar>
          </w:tcPr>
          <w:p w14:paraId="25945903"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$ 36,876,653.48</w:t>
            </w:r>
          </w:p>
        </w:tc>
        <w:tc>
          <w:tcPr>
            <w:tcW w:w="1890" w:type="dxa"/>
            <w:tcMar>
              <w:top w:w="100" w:type="dxa"/>
              <w:left w:w="100" w:type="dxa"/>
              <w:bottom w:w="100" w:type="dxa"/>
              <w:right w:w="100" w:type="dxa"/>
            </w:tcMar>
          </w:tcPr>
          <w:p w14:paraId="4727999D" w14:textId="77777777" w:rsidR="008765D9" w:rsidRPr="00B47454" w:rsidRDefault="001C490D">
            <w:pPr>
              <w:pBdr>
                <w:between w:val="nil"/>
              </w:pBdr>
              <w:ind w:left="0" w:hanging="2"/>
              <w:jc w:val="right"/>
              <w:rPr>
                <w:rFonts w:ascii="Calibri" w:eastAsia="Calibri" w:hAnsi="Calibri" w:cs="Calibri"/>
              </w:rPr>
            </w:pPr>
            <w:proofErr w:type="gramStart"/>
            <w:r w:rsidRPr="00B47454">
              <w:rPr>
                <w:rFonts w:ascii="Calibri" w:eastAsia="Calibri" w:hAnsi="Calibri" w:cs="Calibri"/>
              </w:rPr>
              <w:t>$  41,120,673.97</w:t>
            </w:r>
            <w:proofErr w:type="gramEnd"/>
          </w:p>
        </w:tc>
        <w:tc>
          <w:tcPr>
            <w:tcW w:w="1860" w:type="dxa"/>
            <w:tcMar>
              <w:top w:w="100" w:type="dxa"/>
              <w:left w:w="100" w:type="dxa"/>
              <w:bottom w:w="100" w:type="dxa"/>
              <w:right w:w="100" w:type="dxa"/>
            </w:tcMar>
          </w:tcPr>
          <w:p w14:paraId="553CE77D"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51,953,178.80</w:t>
            </w:r>
          </w:p>
        </w:tc>
      </w:tr>
      <w:tr w:rsidR="00B47454" w:rsidRPr="00B47454" w14:paraId="794467EA" w14:textId="77777777">
        <w:trPr>
          <w:jc w:val="center"/>
        </w:trPr>
        <w:tc>
          <w:tcPr>
            <w:tcW w:w="900" w:type="dxa"/>
            <w:tcMar>
              <w:top w:w="100" w:type="dxa"/>
              <w:left w:w="100" w:type="dxa"/>
              <w:bottom w:w="100" w:type="dxa"/>
              <w:right w:w="100" w:type="dxa"/>
            </w:tcMar>
          </w:tcPr>
          <w:p w14:paraId="61888EBD"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II</w:t>
            </w:r>
          </w:p>
        </w:tc>
        <w:tc>
          <w:tcPr>
            <w:tcW w:w="1890" w:type="dxa"/>
            <w:tcMar>
              <w:top w:w="100" w:type="dxa"/>
              <w:left w:w="100" w:type="dxa"/>
              <w:bottom w:w="100" w:type="dxa"/>
              <w:right w:w="100" w:type="dxa"/>
            </w:tcMar>
          </w:tcPr>
          <w:p w14:paraId="4ED8E20B"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Cuotas Y Aportaciones De Seguridad Social</w:t>
            </w:r>
          </w:p>
        </w:tc>
        <w:tc>
          <w:tcPr>
            <w:tcW w:w="1800" w:type="dxa"/>
            <w:tcMar>
              <w:top w:w="100" w:type="dxa"/>
              <w:left w:w="100" w:type="dxa"/>
              <w:bottom w:w="100" w:type="dxa"/>
              <w:right w:w="100" w:type="dxa"/>
            </w:tcMar>
          </w:tcPr>
          <w:p w14:paraId="7164A3B9"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xml:space="preserve">$                     </w:t>
            </w:r>
            <w:r w:rsidRPr="00B47454">
              <w:rPr>
                <w:rFonts w:ascii="Calibri" w:eastAsia="Calibri" w:hAnsi="Calibri" w:cs="Calibri"/>
              </w:rPr>
              <w:t>0.00</w:t>
            </w:r>
          </w:p>
        </w:tc>
        <w:tc>
          <w:tcPr>
            <w:tcW w:w="1845" w:type="dxa"/>
            <w:tcMar>
              <w:top w:w="100" w:type="dxa"/>
              <w:left w:w="100" w:type="dxa"/>
              <w:bottom w:w="100" w:type="dxa"/>
              <w:right w:w="100" w:type="dxa"/>
            </w:tcMar>
          </w:tcPr>
          <w:p w14:paraId="3CE9E758"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0.00</w:t>
            </w:r>
          </w:p>
          <w:p w14:paraId="745CED9D" w14:textId="77777777" w:rsidR="008765D9" w:rsidRPr="00B47454" w:rsidRDefault="008765D9">
            <w:pPr>
              <w:pBdr>
                <w:between w:val="nil"/>
              </w:pBdr>
              <w:ind w:left="0" w:hanging="2"/>
              <w:rPr>
                <w:rFonts w:ascii="Calibri" w:eastAsia="Calibri" w:hAnsi="Calibri" w:cs="Calibri"/>
              </w:rPr>
            </w:pPr>
          </w:p>
        </w:tc>
        <w:tc>
          <w:tcPr>
            <w:tcW w:w="1890" w:type="dxa"/>
            <w:tcMar>
              <w:top w:w="100" w:type="dxa"/>
              <w:left w:w="100" w:type="dxa"/>
              <w:bottom w:w="100" w:type="dxa"/>
              <w:right w:w="100" w:type="dxa"/>
            </w:tcMar>
          </w:tcPr>
          <w:p w14:paraId="2C14874A"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0.00</w:t>
            </w:r>
          </w:p>
        </w:tc>
        <w:tc>
          <w:tcPr>
            <w:tcW w:w="1860" w:type="dxa"/>
            <w:tcMar>
              <w:top w:w="100" w:type="dxa"/>
              <w:left w:w="100" w:type="dxa"/>
              <w:bottom w:w="100" w:type="dxa"/>
              <w:right w:w="100" w:type="dxa"/>
            </w:tcMar>
          </w:tcPr>
          <w:p w14:paraId="2A96E10D"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0.00</w:t>
            </w:r>
          </w:p>
        </w:tc>
      </w:tr>
      <w:tr w:rsidR="00B47454" w:rsidRPr="00B47454" w14:paraId="6CF09E64" w14:textId="77777777">
        <w:trPr>
          <w:jc w:val="center"/>
        </w:trPr>
        <w:tc>
          <w:tcPr>
            <w:tcW w:w="900" w:type="dxa"/>
            <w:tcMar>
              <w:top w:w="100" w:type="dxa"/>
              <w:left w:w="100" w:type="dxa"/>
              <w:bottom w:w="100" w:type="dxa"/>
              <w:right w:w="100" w:type="dxa"/>
            </w:tcMar>
          </w:tcPr>
          <w:p w14:paraId="5053850D"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III</w:t>
            </w:r>
          </w:p>
        </w:tc>
        <w:tc>
          <w:tcPr>
            <w:tcW w:w="1890" w:type="dxa"/>
            <w:tcMar>
              <w:top w:w="100" w:type="dxa"/>
              <w:left w:w="100" w:type="dxa"/>
              <w:bottom w:w="100" w:type="dxa"/>
              <w:right w:w="100" w:type="dxa"/>
            </w:tcMar>
          </w:tcPr>
          <w:p w14:paraId="2F24261B"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Contribuciones De Mejoras</w:t>
            </w:r>
          </w:p>
        </w:tc>
        <w:tc>
          <w:tcPr>
            <w:tcW w:w="1800" w:type="dxa"/>
            <w:tcMar>
              <w:top w:w="100" w:type="dxa"/>
              <w:left w:w="100" w:type="dxa"/>
              <w:bottom w:w="100" w:type="dxa"/>
              <w:right w:w="100" w:type="dxa"/>
            </w:tcMar>
          </w:tcPr>
          <w:p w14:paraId="18D6A03E" w14:textId="77777777" w:rsidR="008765D9" w:rsidRPr="00B47454" w:rsidRDefault="001C490D">
            <w:pPr>
              <w:pBdr>
                <w:between w:val="nil"/>
              </w:pBdr>
              <w:ind w:left="0" w:hanging="2"/>
              <w:jc w:val="right"/>
              <w:rPr>
                <w:rFonts w:ascii="Calibri" w:eastAsia="Calibri" w:hAnsi="Calibri" w:cs="Calibri"/>
              </w:rPr>
            </w:pPr>
            <w:proofErr w:type="gramStart"/>
            <w:r w:rsidRPr="00B47454">
              <w:rPr>
                <w:rFonts w:ascii="Calibri" w:eastAsia="Calibri" w:hAnsi="Calibri" w:cs="Calibri"/>
              </w:rPr>
              <w:t>$  14,095,981.32</w:t>
            </w:r>
            <w:proofErr w:type="gramEnd"/>
          </w:p>
        </w:tc>
        <w:tc>
          <w:tcPr>
            <w:tcW w:w="1845" w:type="dxa"/>
            <w:tcMar>
              <w:top w:w="100" w:type="dxa"/>
              <w:left w:w="100" w:type="dxa"/>
              <w:bottom w:w="100" w:type="dxa"/>
              <w:right w:w="100" w:type="dxa"/>
            </w:tcMar>
          </w:tcPr>
          <w:p w14:paraId="7CCE3A78" w14:textId="77777777" w:rsidR="008765D9" w:rsidRPr="00B47454" w:rsidRDefault="001C490D">
            <w:pPr>
              <w:pBdr>
                <w:between w:val="nil"/>
              </w:pBdr>
              <w:ind w:left="0" w:hanging="2"/>
              <w:rPr>
                <w:rFonts w:ascii="Calibri" w:eastAsia="Calibri" w:hAnsi="Calibri" w:cs="Calibri"/>
              </w:rPr>
            </w:pPr>
            <w:proofErr w:type="gramStart"/>
            <w:r w:rsidRPr="00B47454">
              <w:rPr>
                <w:rFonts w:ascii="Calibri" w:eastAsia="Calibri" w:hAnsi="Calibri" w:cs="Calibri"/>
              </w:rPr>
              <w:t>$  3,569,906.00</w:t>
            </w:r>
            <w:proofErr w:type="gramEnd"/>
          </w:p>
        </w:tc>
        <w:tc>
          <w:tcPr>
            <w:tcW w:w="1890" w:type="dxa"/>
            <w:tcMar>
              <w:top w:w="100" w:type="dxa"/>
              <w:left w:w="100" w:type="dxa"/>
              <w:bottom w:w="100" w:type="dxa"/>
              <w:right w:w="100" w:type="dxa"/>
            </w:tcMar>
          </w:tcPr>
          <w:p w14:paraId="0EA60688"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5,500,106.50</w:t>
            </w:r>
          </w:p>
        </w:tc>
        <w:tc>
          <w:tcPr>
            <w:tcW w:w="1860" w:type="dxa"/>
            <w:tcMar>
              <w:top w:w="100" w:type="dxa"/>
              <w:left w:w="100" w:type="dxa"/>
              <w:bottom w:w="100" w:type="dxa"/>
              <w:right w:w="100" w:type="dxa"/>
            </w:tcMar>
          </w:tcPr>
          <w:p w14:paraId="1255497B"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5,025,968.82</w:t>
            </w:r>
          </w:p>
        </w:tc>
      </w:tr>
      <w:tr w:rsidR="00B47454" w:rsidRPr="00B47454" w14:paraId="2CFFC5AD" w14:textId="77777777">
        <w:trPr>
          <w:jc w:val="center"/>
        </w:trPr>
        <w:tc>
          <w:tcPr>
            <w:tcW w:w="900" w:type="dxa"/>
            <w:tcMar>
              <w:top w:w="100" w:type="dxa"/>
              <w:left w:w="100" w:type="dxa"/>
              <w:bottom w:w="100" w:type="dxa"/>
              <w:right w:w="100" w:type="dxa"/>
            </w:tcMar>
          </w:tcPr>
          <w:p w14:paraId="65F950B2"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IV</w:t>
            </w:r>
          </w:p>
        </w:tc>
        <w:tc>
          <w:tcPr>
            <w:tcW w:w="1890" w:type="dxa"/>
            <w:tcMar>
              <w:top w:w="100" w:type="dxa"/>
              <w:left w:w="100" w:type="dxa"/>
              <w:bottom w:w="100" w:type="dxa"/>
              <w:right w:w="100" w:type="dxa"/>
            </w:tcMar>
          </w:tcPr>
          <w:p w14:paraId="2899ABEF"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Derechos</w:t>
            </w:r>
          </w:p>
        </w:tc>
        <w:tc>
          <w:tcPr>
            <w:tcW w:w="1800" w:type="dxa"/>
            <w:tcMar>
              <w:top w:w="100" w:type="dxa"/>
              <w:left w:w="100" w:type="dxa"/>
              <w:bottom w:w="100" w:type="dxa"/>
              <w:right w:w="100" w:type="dxa"/>
            </w:tcMar>
          </w:tcPr>
          <w:p w14:paraId="2A65BF8D" w14:textId="77777777" w:rsidR="008765D9" w:rsidRPr="00B47454" w:rsidRDefault="001C490D">
            <w:pPr>
              <w:pBdr>
                <w:between w:val="nil"/>
              </w:pBdr>
              <w:ind w:left="0" w:hanging="2"/>
              <w:jc w:val="right"/>
              <w:rPr>
                <w:rFonts w:ascii="Calibri" w:eastAsia="Calibri" w:hAnsi="Calibri" w:cs="Calibri"/>
              </w:rPr>
            </w:pPr>
            <w:proofErr w:type="gramStart"/>
            <w:r w:rsidRPr="00B47454">
              <w:rPr>
                <w:rFonts w:ascii="Calibri" w:eastAsia="Calibri" w:hAnsi="Calibri" w:cs="Calibri"/>
              </w:rPr>
              <w:t>$  59,907,797.94</w:t>
            </w:r>
            <w:proofErr w:type="gramEnd"/>
          </w:p>
        </w:tc>
        <w:tc>
          <w:tcPr>
            <w:tcW w:w="1845" w:type="dxa"/>
            <w:tcMar>
              <w:top w:w="100" w:type="dxa"/>
              <w:left w:w="100" w:type="dxa"/>
              <w:bottom w:w="100" w:type="dxa"/>
              <w:right w:w="100" w:type="dxa"/>
            </w:tcMar>
          </w:tcPr>
          <w:p w14:paraId="1C7241E4"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21,365,299.70</w:t>
            </w:r>
          </w:p>
        </w:tc>
        <w:tc>
          <w:tcPr>
            <w:tcW w:w="1890" w:type="dxa"/>
            <w:tcMar>
              <w:top w:w="100" w:type="dxa"/>
              <w:left w:w="100" w:type="dxa"/>
              <w:bottom w:w="100" w:type="dxa"/>
              <w:right w:w="100" w:type="dxa"/>
            </w:tcMar>
          </w:tcPr>
          <w:p w14:paraId="66568E1C"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xml:space="preserve">$    </w:t>
            </w:r>
            <w:r w:rsidRPr="00B47454">
              <w:rPr>
                <w:rFonts w:ascii="Calibri" w:eastAsia="Calibri" w:hAnsi="Calibri" w:cs="Calibri"/>
              </w:rPr>
              <w:t>23,430,031.24</w:t>
            </w:r>
          </w:p>
        </w:tc>
        <w:tc>
          <w:tcPr>
            <w:tcW w:w="1860" w:type="dxa"/>
            <w:tcMar>
              <w:top w:w="100" w:type="dxa"/>
              <w:left w:w="100" w:type="dxa"/>
              <w:bottom w:w="100" w:type="dxa"/>
              <w:right w:w="100" w:type="dxa"/>
            </w:tcMar>
          </w:tcPr>
          <w:p w14:paraId="2196B08D"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15,112,467.00</w:t>
            </w:r>
          </w:p>
        </w:tc>
      </w:tr>
      <w:tr w:rsidR="00B47454" w:rsidRPr="00B47454" w14:paraId="5A2C03D4" w14:textId="77777777">
        <w:trPr>
          <w:jc w:val="center"/>
        </w:trPr>
        <w:tc>
          <w:tcPr>
            <w:tcW w:w="900" w:type="dxa"/>
            <w:tcMar>
              <w:top w:w="100" w:type="dxa"/>
              <w:left w:w="100" w:type="dxa"/>
              <w:bottom w:w="100" w:type="dxa"/>
              <w:right w:w="100" w:type="dxa"/>
            </w:tcMar>
          </w:tcPr>
          <w:p w14:paraId="6B4F3704"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V</w:t>
            </w:r>
          </w:p>
        </w:tc>
        <w:tc>
          <w:tcPr>
            <w:tcW w:w="1890" w:type="dxa"/>
            <w:tcMar>
              <w:top w:w="100" w:type="dxa"/>
              <w:left w:w="100" w:type="dxa"/>
              <w:bottom w:w="100" w:type="dxa"/>
              <w:right w:w="100" w:type="dxa"/>
            </w:tcMar>
          </w:tcPr>
          <w:p w14:paraId="58FE84FF"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Productos</w:t>
            </w:r>
          </w:p>
        </w:tc>
        <w:tc>
          <w:tcPr>
            <w:tcW w:w="1800" w:type="dxa"/>
            <w:tcMar>
              <w:top w:w="100" w:type="dxa"/>
              <w:left w:w="100" w:type="dxa"/>
              <w:bottom w:w="100" w:type="dxa"/>
              <w:right w:w="100" w:type="dxa"/>
            </w:tcMar>
          </w:tcPr>
          <w:p w14:paraId="3740FDE2"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1,217,886.00</w:t>
            </w:r>
          </w:p>
        </w:tc>
        <w:tc>
          <w:tcPr>
            <w:tcW w:w="1845" w:type="dxa"/>
            <w:tcMar>
              <w:top w:w="100" w:type="dxa"/>
              <w:left w:w="100" w:type="dxa"/>
              <w:bottom w:w="100" w:type="dxa"/>
              <w:right w:w="100" w:type="dxa"/>
            </w:tcMar>
          </w:tcPr>
          <w:p w14:paraId="5358995F"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464,339.96</w:t>
            </w:r>
          </w:p>
        </w:tc>
        <w:tc>
          <w:tcPr>
            <w:tcW w:w="1890" w:type="dxa"/>
            <w:tcMar>
              <w:top w:w="100" w:type="dxa"/>
              <w:left w:w="100" w:type="dxa"/>
              <w:bottom w:w="100" w:type="dxa"/>
              <w:right w:w="100" w:type="dxa"/>
            </w:tcMar>
          </w:tcPr>
          <w:p w14:paraId="0900BC4A"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438,311.31</w:t>
            </w:r>
          </w:p>
        </w:tc>
        <w:tc>
          <w:tcPr>
            <w:tcW w:w="1860" w:type="dxa"/>
            <w:tcMar>
              <w:top w:w="100" w:type="dxa"/>
              <w:left w:w="100" w:type="dxa"/>
              <w:bottom w:w="100" w:type="dxa"/>
              <w:right w:w="100" w:type="dxa"/>
            </w:tcMar>
          </w:tcPr>
          <w:p w14:paraId="7C441023"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315,234.73</w:t>
            </w:r>
          </w:p>
        </w:tc>
      </w:tr>
      <w:tr w:rsidR="00B47454" w:rsidRPr="00B47454" w14:paraId="06ACBEB9" w14:textId="77777777">
        <w:trPr>
          <w:jc w:val="center"/>
        </w:trPr>
        <w:tc>
          <w:tcPr>
            <w:tcW w:w="900" w:type="dxa"/>
            <w:tcMar>
              <w:top w:w="100" w:type="dxa"/>
              <w:left w:w="100" w:type="dxa"/>
              <w:bottom w:w="100" w:type="dxa"/>
              <w:right w:w="100" w:type="dxa"/>
            </w:tcMar>
          </w:tcPr>
          <w:p w14:paraId="659BB242"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VI</w:t>
            </w:r>
          </w:p>
        </w:tc>
        <w:tc>
          <w:tcPr>
            <w:tcW w:w="1890" w:type="dxa"/>
            <w:tcMar>
              <w:top w:w="100" w:type="dxa"/>
              <w:left w:w="100" w:type="dxa"/>
              <w:bottom w:w="100" w:type="dxa"/>
              <w:right w:w="100" w:type="dxa"/>
            </w:tcMar>
          </w:tcPr>
          <w:p w14:paraId="21126A71"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Aprovechamientos</w:t>
            </w:r>
          </w:p>
        </w:tc>
        <w:tc>
          <w:tcPr>
            <w:tcW w:w="1800" w:type="dxa"/>
            <w:tcMar>
              <w:top w:w="100" w:type="dxa"/>
              <w:left w:w="100" w:type="dxa"/>
              <w:bottom w:w="100" w:type="dxa"/>
              <w:right w:w="100" w:type="dxa"/>
            </w:tcMar>
          </w:tcPr>
          <w:p w14:paraId="5A8A2A12"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6,342,256.30</w:t>
            </w:r>
          </w:p>
        </w:tc>
        <w:tc>
          <w:tcPr>
            <w:tcW w:w="1845" w:type="dxa"/>
            <w:tcMar>
              <w:top w:w="100" w:type="dxa"/>
              <w:left w:w="100" w:type="dxa"/>
              <w:bottom w:w="100" w:type="dxa"/>
              <w:right w:w="100" w:type="dxa"/>
            </w:tcMar>
          </w:tcPr>
          <w:p w14:paraId="017CD726"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2,505,163.02</w:t>
            </w:r>
          </w:p>
        </w:tc>
        <w:tc>
          <w:tcPr>
            <w:tcW w:w="1890" w:type="dxa"/>
            <w:tcMar>
              <w:top w:w="100" w:type="dxa"/>
              <w:left w:w="100" w:type="dxa"/>
              <w:bottom w:w="100" w:type="dxa"/>
              <w:right w:w="100" w:type="dxa"/>
            </w:tcMar>
          </w:tcPr>
          <w:p w14:paraId="2D5681C8"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2,161,174.38</w:t>
            </w:r>
          </w:p>
        </w:tc>
        <w:tc>
          <w:tcPr>
            <w:tcW w:w="1860" w:type="dxa"/>
            <w:tcMar>
              <w:top w:w="100" w:type="dxa"/>
              <w:left w:w="100" w:type="dxa"/>
              <w:bottom w:w="100" w:type="dxa"/>
              <w:right w:w="100" w:type="dxa"/>
            </w:tcMar>
          </w:tcPr>
          <w:p w14:paraId="6ABD993E"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1,675,918.90</w:t>
            </w:r>
          </w:p>
        </w:tc>
      </w:tr>
      <w:tr w:rsidR="00B47454" w:rsidRPr="00B47454" w14:paraId="79AB3D8B" w14:textId="77777777">
        <w:trPr>
          <w:jc w:val="center"/>
        </w:trPr>
        <w:tc>
          <w:tcPr>
            <w:tcW w:w="900" w:type="dxa"/>
            <w:tcMar>
              <w:top w:w="100" w:type="dxa"/>
              <w:left w:w="100" w:type="dxa"/>
              <w:bottom w:w="100" w:type="dxa"/>
              <w:right w:w="100" w:type="dxa"/>
            </w:tcMar>
          </w:tcPr>
          <w:p w14:paraId="2C1D7D40" w14:textId="77777777" w:rsidR="008765D9" w:rsidRPr="00B47454" w:rsidRDefault="001C490D">
            <w:pPr>
              <w:pBdr>
                <w:between w:val="nil"/>
              </w:pBdr>
              <w:ind w:left="0" w:hanging="2"/>
              <w:jc w:val="center"/>
              <w:rPr>
                <w:rFonts w:ascii="Calibri" w:eastAsia="Calibri" w:hAnsi="Calibri" w:cs="Calibri"/>
              </w:rPr>
            </w:pPr>
            <w:r w:rsidRPr="00B47454">
              <w:rPr>
                <w:rFonts w:ascii="Calibri" w:eastAsia="Calibri" w:hAnsi="Calibri" w:cs="Calibri"/>
              </w:rPr>
              <w:t>VII</w:t>
            </w:r>
          </w:p>
        </w:tc>
        <w:tc>
          <w:tcPr>
            <w:tcW w:w="1890" w:type="dxa"/>
            <w:tcMar>
              <w:top w:w="100" w:type="dxa"/>
              <w:left w:w="100" w:type="dxa"/>
              <w:bottom w:w="100" w:type="dxa"/>
              <w:right w:w="100" w:type="dxa"/>
            </w:tcMar>
          </w:tcPr>
          <w:p w14:paraId="025AC304"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xml:space="preserve">Ingresos Por Venta De Bienes, </w:t>
            </w:r>
            <w:r w:rsidRPr="00B47454">
              <w:rPr>
                <w:rFonts w:ascii="Calibri" w:eastAsia="Calibri" w:hAnsi="Calibri" w:cs="Calibri"/>
              </w:rPr>
              <w:t>Prestación De Servicios Y Otros Ingresos</w:t>
            </w:r>
          </w:p>
        </w:tc>
        <w:tc>
          <w:tcPr>
            <w:tcW w:w="1800" w:type="dxa"/>
            <w:tcMar>
              <w:top w:w="100" w:type="dxa"/>
              <w:left w:w="100" w:type="dxa"/>
              <w:bottom w:w="100" w:type="dxa"/>
              <w:right w:w="100" w:type="dxa"/>
            </w:tcMar>
          </w:tcPr>
          <w:p w14:paraId="6EF81DDB"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0.00</w:t>
            </w:r>
          </w:p>
        </w:tc>
        <w:tc>
          <w:tcPr>
            <w:tcW w:w="1845" w:type="dxa"/>
            <w:tcMar>
              <w:top w:w="100" w:type="dxa"/>
              <w:left w:w="100" w:type="dxa"/>
              <w:bottom w:w="100" w:type="dxa"/>
              <w:right w:w="100" w:type="dxa"/>
            </w:tcMar>
          </w:tcPr>
          <w:p w14:paraId="3F9E5D9C"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rPr>
              <w:t>$                      0.00</w:t>
            </w:r>
          </w:p>
        </w:tc>
        <w:tc>
          <w:tcPr>
            <w:tcW w:w="1890" w:type="dxa"/>
            <w:tcMar>
              <w:top w:w="100" w:type="dxa"/>
              <w:left w:w="100" w:type="dxa"/>
              <w:bottom w:w="100" w:type="dxa"/>
              <w:right w:w="100" w:type="dxa"/>
            </w:tcMar>
          </w:tcPr>
          <w:p w14:paraId="397A0E9A"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0.00</w:t>
            </w:r>
          </w:p>
        </w:tc>
        <w:tc>
          <w:tcPr>
            <w:tcW w:w="1860" w:type="dxa"/>
            <w:tcMar>
              <w:top w:w="100" w:type="dxa"/>
              <w:left w:w="100" w:type="dxa"/>
              <w:bottom w:w="100" w:type="dxa"/>
              <w:right w:w="100" w:type="dxa"/>
            </w:tcMar>
          </w:tcPr>
          <w:p w14:paraId="1A8EF720"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rPr>
              <w:t>$                     0.00</w:t>
            </w:r>
          </w:p>
        </w:tc>
      </w:tr>
      <w:tr w:rsidR="008765D9" w:rsidRPr="00B47454" w14:paraId="6653AA68" w14:textId="77777777">
        <w:trPr>
          <w:jc w:val="center"/>
        </w:trPr>
        <w:tc>
          <w:tcPr>
            <w:tcW w:w="900" w:type="dxa"/>
            <w:tcMar>
              <w:top w:w="100" w:type="dxa"/>
              <w:left w:w="100" w:type="dxa"/>
              <w:bottom w:w="100" w:type="dxa"/>
              <w:right w:w="100" w:type="dxa"/>
            </w:tcMar>
          </w:tcPr>
          <w:p w14:paraId="3965032B" w14:textId="77777777" w:rsidR="008765D9" w:rsidRPr="00B47454" w:rsidRDefault="008765D9">
            <w:pPr>
              <w:pBdr>
                <w:between w:val="nil"/>
              </w:pBdr>
              <w:ind w:left="0" w:hanging="2"/>
              <w:rPr>
                <w:rFonts w:ascii="Calibri" w:eastAsia="Calibri" w:hAnsi="Calibri" w:cs="Calibri"/>
              </w:rPr>
            </w:pPr>
          </w:p>
        </w:tc>
        <w:tc>
          <w:tcPr>
            <w:tcW w:w="1890" w:type="dxa"/>
            <w:tcMar>
              <w:top w:w="100" w:type="dxa"/>
              <w:left w:w="100" w:type="dxa"/>
              <w:bottom w:w="100" w:type="dxa"/>
              <w:right w:w="100" w:type="dxa"/>
            </w:tcMar>
          </w:tcPr>
          <w:p w14:paraId="73376441"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b/>
              </w:rPr>
              <w:t>INGRESOS PROPIOS</w:t>
            </w:r>
          </w:p>
        </w:tc>
        <w:tc>
          <w:tcPr>
            <w:tcW w:w="1800" w:type="dxa"/>
            <w:tcMar>
              <w:top w:w="100" w:type="dxa"/>
              <w:left w:w="100" w:type="dxa"/>
              <w:bottom w:w="100" w:type="dxa"/>
              <w:right w:w="100" w:type="dxa"/>
            </w:tcMar>
          </w:tcPr>
          <w:p w14:paraId="2F0E1770"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b/>
              </w:rPr>
              <w:t>$211,514,427.81</w:t>
            </w:r>
          </w:p>
        </w:tc>
        <w:tc>
          <w:tcPr>
            <w:tcW w:w="1845" w:type="dxa"/>
            <w:tcMar>
              <w:top w:w="100" w:type="dxa"/>
              <w:left w:w="100" w:type="dxa"/>
              <w:bottom w:w="100" w:type="dxa"/>
              <w:right w:w="100" w:type="dxa"/>
            </w:tcMar>
          </w:tcPr>
          <w:p w14:paraId="4AA5E70C" w14:textId="77777777" w:rsidR="008765D9" w:rsidRPr="00B47454" w:rsidRDefault="001C490D">
            <w:pPr>
              <w:pBdr>
                <w:between w:val="nil"/>
              </w:pBdr>
              <w:ind w:left="0" w:hanging="2"/>
              <w:rPr>
                <w:rFonts w:ascii="Calibri" w:eastAsia="Calibri" w:hAnsi="Calibri" w:cs="Calibri"/>
              </w:rPr>
            </w:pPr>
            <w:r w:rsidRPr="00B47454">
              <w:rPr>
                <w:rFonts w:ascii="Calibri" w:eastAsia="Calibri" w:hAnsi="Calibri" w:cs="Calibri"/>
                <w:b/>
              </w:rPr>
              <w:t>$   64,781,362.16</w:t>
            </w:r>
          </w:p>
        </w:tc>
        <w:tc>
          <w:tcPr>
            <w:tcW w:w="1890" w:type="dxa"/>
            <w:tcMar>
              <w:top w:w="100" w:type="dxa"/>
              <w:left w:w="100" w:type="dxa"/>
              <w:bottom w:w="100" w:type="dxa"/>
              <w:right w:w="100" w:type="dxa"/>
            </w:tcMar>
          </w:tcPr>
          <w:p w14:paraId="599D9C83"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b/>
              </w:rPr>
              <w:t>$ 72,650,297.40</w:t>
            </w:r>
          </w:p>
        </w:tc>
        <w:tc>
          <w:tcPr>
            <w:tcW w:w="1860" w:type="dxa"/>
            <w:tcMar>
              <w:top w:w="100" w:type="dxa"/>
              <w:left w:w="100" w:type="dxa"/>
              <w:bottom w:w="100" w:type="dxa"/>
              <w:right w:w="100" w:type="dxa"/>
            </w:tcMar>
          </w:tcPr>
          <w:p w14:paraId="0E8A2FAD" w14:textId="77777777" w:rsidR="008765D9" w:rsidRPr="00B47454" w:rsidRDefault="001C490D">
            <w:pPr>
              <w:pBdr>
                <w:between w:val="nil"/>
              </w:pBdr>
              <w:ind w:left="0" w:hanging="2"/>
              <w:jc w:val="right"/>
              <w:rPr>
                <w:rFonts w:ascii="Calibri" w:eastAsia="Calibri" w:hAnsi="Calibri" w:cs="Calibri"/>
              </w:rPr>
            </w:pPr>
            <w:r w:rsidRPr="00B47454">
              <w:rPr>
                <w:rFonts w:ascii="Calibri" w:eastAsia="Calibri" w:hAnsi="Calibri" w:cs="Calibri"/>
                <w:b/>
              </w:rPr>
              <w:t>$   74,082,768.25</w:t>
            </w:r>
          </w:p>
        </w:tc>
      </w:tr>
    </w:tbl>
    <w:p w14:paraId="32BD3837" w14:textId="77777777" w:rsidR="008765D9" w:rsidRPr="00B47454" w:rsidRDefault="008765D9">
      <w:pPr>
        <w:ind w:left="0" w:hanging="2"/>
        <w:jc w:val="both"/>
        <w:rPr>
          <w:rFonts w:ascii="Calibri" w:eastAsia="Calibri" w:hAnsi="Calibri" w:cs="Calibri"/>
          <w:sz w:val="24"/>
          <w:szCs w:val="24"/>
        </w:rPr>
      </w:pPr>
    </w:p>
    <w:p w14:paraId="2022670E" w14:textId="77777777" w:rsidR="008765D9" w:rsidRPr="00B47454" w:rsidRDefault="001C490D">
      <w:pPr>
        <w:tabs>
          <w:tab w:val="left" w:pos="939"/>
        </w:tabs>
        <w:ind w:left="0" w:hanging="2"/>
        <w:jc w:val="both"/>
        <w:rPr>
          <w:rFonts w:ascii="Calibri" w:eastAsia="Calibri" w:hAnsi="Calibri" w:cs="Calibri"/>
          <w:sz w:val="6"/>
          <w:szCs w:val="6"/>
        </w:rPr>
      </w:pPr>
      <w:r w:rsidRPr="00B47454">
        <w:rPr>
          <w:rFonts w:ascii="Calibri" w:eastAsia="Calibri" w:hAnsi="Calibri" w:cs="Calibri"/>
          <w:b/>
          <w:sz w:val="18"/>
          <w:szCs w:val="18"/>
        </w:rPr>
        <w:tab/>
      </w:r>
      <w:r w:rsidRPr="00B47454">
        <w:rPr>
          <w:rFonts w:ascii="Calibri" w:eastAsia="Calibri" w:hAnsi="Calibri" w:cs="Calibri"/>
          <w:b/>
          <w:sz w:val="18"/>
          <w:szCs w:val="18"/>
        </w:rPr>
        <w:tab/>
      </w:r>
    </w:p>
    <w:p w14:paraId="62D84C1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Respecto a la </w:t>
      </w:r>
      <w:r w:rsidRPr="00B47454">
        <w:rPr>
          <w:rFonts w:ascii="Calibri" w:eastAsia="Calibri" w:hAnsi="Calibri" w:cs="Calibri"/>
          <w:sz w:val="24"/>
          <w:szCs w:val="24"/>
        </w:rPr>
        <w:t>recaudación por el uso y goce de los Derechos de los Concesionarios, Usuarios y Permisionarios de la Zona Federal Marítimo Terrestre y del impuesto de Trasmisión Patrimonial, se informa lo siguiente:</w:t>
      </w:r>
    </w:p>
    <w:p w14:paraId="1EEBFD8D" w14:textId="77777777" w:rsidR="008765D9" w:rsidRPr="00B47454" w:rsidRDefault="008765D9">
      <w:pPr>
        <w:jc w:val="both"/>
        <w:rPr>
          <w:rFonts w:ascii="Calibri" w:eastAsia="Calibri" w:hAnsi="Calibri" w:cs="Calibri"/>
          <w:sz w:val="10"/>
          <w:szCs w:val="10"/>
        </w:rPr>
      </w:pPr>
    </w:p>
    <w:tbl>
      <w:tblPr>
        <w:tblStyle w:val="affff8"/>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70"/>
        <w:gridCol w:w="4065"/>
      </w:tblGrid>
      <w:tr w:rsidR="00B47454" w:rsidRPr="00B47454" w14:paraId="432CA8F9" w14:textId="77777777" w:rsidTr="0057641D">
        <w:trPr>
          <w:trHeight w:val="480"/>
          <w:jc w:val="center"/>
        </w:trPr>
        <w:tc>
          <w:tcPr>
            <w:tcW w:w="8535" w:type="dxa"/>
            <w:gridSpan w:val="2"/>
            <w:shd w:val="clear" w:color="auto" w:fill="540000"/>
            <w:tcMar>
              <w:top w:w="100" w:type="dxa"/>
              <w:left w:w="100" w:type="dxa"/>
              <w:bottom w:w="100" w:type="dxa"/>
              <w:right w:w="100" w:type="dxa"/>
            </w:tcMar>
          </w:tcPr>
          <w:p w14:paraId="5E6AD2FA"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lastRenderedPageBreak/>
              <w:t>RECAUDACIÓN DE USO Y GOCE Y DISFRUTE DEL DERECHO A LA Z</w:t>
            </w:r>
            <w:r w:rsidRPr="00B47454">
              <w:rPr>
                <w:rFonts w:ascii="Calibri" w:eastAsia="Calibri" w:hAnsi="Calibri" w:cs="Calibri"/>
                <w:b/>
                <w:sz w:val="24"/>
                <w:szCs w:val="24"/>
              </w:rPr>
              <w:t>ONA FEDERAL MARÍTIMO TERRESTRE Y TERRENOS GANADOS AL MAR</w:t>
            </w:r>
          </w:p>
        </w:tc>
      </w:tr>
      <w:tr w:rsidR="00B47454" w:rsidRPr="00B47454" w14:paraId="5A1B1FA1" w14:textId="77777777" w:rsidTr="0057641D">
        <w:trPr>
          <w:trHeight w:val="235"/>
          <w:jc w:val="center"/>
        </w:trPr>
        <w:tc>
          <w:tcPr>
            <w:tcW w:w="4470" w:type="dxa"/>
            <w:shd w:val="clear" w:color="auto" w:fill="540000"/>
            <w:tcMar>
              <w:top w:w="100" w:type="dxa"/>
              <w:left w:w="100" w:type="dxa"/>
              <w:bottom w:w="100" w:type="dxa"/>
              <w:right w:w="100" w:type="dxa"/>
            </w:tcMar>
          </w:tcPr>
          <w:p w14:paraId="235B1E5E"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PERIODO</w:t>
            </w:r>
          </w:p>
        </w:tc>
        <w:tc>
          <w:tcPr>
            <w:tcW w:w="4065" w:type="dxa"/>
            <w:shd w:val="clear" w:color="auto" w:fill="540000"/>
            <w:tcMar>
              <w:top w:w="100" w:type="dxa"/>
              <w:left w:w="100" w:type="dxa"/>
              <w:bottom w:w="100" w:type="dxa"/>
              <w:right w:w="100" w:type="dxa"/>
            </w:tcMar>
          </w:tcPr>
          <w:p w14:paraId="79A8C1AE"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MONTO</w:t>
            </w:r>
          </w:p>
        </w:tc>
      </w:tr>
      <w:tr w:rsidR="008765D9" w:rsidRPr="00B47454" w14:paraId="41663A24" w14:textId="77777777">
        <w:trPr>
          <w:trHeight w:val="58"/>
          <w:jc w:val="center"/>
        </w:trPr>
        <w:tc>
          <w:tcPr>
            <w:tcW w:w="4470" w:type="dxa"/>
            <w:tcMar>
              <w:top w:w="100" w:type="dxa"/>
              <w:left w:w="100" w:type="dxa"/>
              <w:bottom w:w="100" w:type="dxa"/>
              <w:right w:w="100" w:type="dxa"/>
            </w:tcMar>
          </w:tcPr>
          <w:p w14:paraId="5D994139"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Julio, Agosto y Septiembre 2023</w:t>
            </w:r>
          </w:p>
        </w:tc>
        <w:tc>
          <w:tcPr>
            <w:tcW w:w="4065" w:type="dxa"/>
            <w:tcMar>
              <w:top w:w="100" w:type="dxa"/>
              <w:left w:w="100" w:type="dxa"/>
              <w:bottom w:w="100" w:type="dxa"/>
              <w:right w:w="100" w:type="dxa"/>
            </w:tcMar>
          </w:tcPr>
          <w:p w14:paraId="5B680A76"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 $14,905,146.00</w:t>
            </w:r>
          </w:p>
        </w:tc>
      </w:tr>
    </w:tbl>
    <w:p w14:paraId="09D158CA" w14:textId="77777777" w:rsidR="008765D9" w:rsidRPr="00B47454" w:rsidRDefault="008765D9">
      <w:pPr>
        <w:ind w:left="0" w:hanging="2"/>
        <w:jc w:val="both"/>
        <w:rPr>
          <w:rFonts w:ascii="Calibri" w:eastAsia="Calibri" w:hAnsi="Calibri" w:cs="Calibri"/>
          <w:sz w:val="20"/>
          <w:szCs w:val="20"/>
        </w:rPr>
      </w:pPr>
    </w:p>
    <w:tbl>
      <w:tblPr>
        <w:tblStyle w:val="affff9"/>
        <w:tblW w:w="78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22"/>
        <w:gridCol w:w="3923"/>
      </w:tblGrid>
      <w:tr w:rsidR="00B47454" w:rsidRPr="00B47454" w14:paraId="452102E8" w14:textId="77777777" w:rsidTr="0057641D">
        <w:trPr>
          <w:trHeight w:val="290"/>
          <w:jc w:val="center"/>
        </w:trPr>
        <w:tc>
          <w:tcPr>
            <w:tcW w:w="7845" w:type="dxa"/>
            <w:gridSpan w:val="2"/>
            <w:shd w:val="clear" w:color="auto" w:fill="540000"/>
            <w:tcMar>
              <w:top w:w="100" w:type="dxa"/>
              <w:left w:w="100" w:type="dxa"/>
              <w:bottom w:w="100" w:type="dxa"/>
              <w:right w:w="100" w:type="dxa"/>
            </w:tcMar>
          </w:tcPr>
          <w:p w14:paraId="3F47EB77"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RECAUDACIÓN DEL IMPUESTO SOBRE TRANSMISIÓN PATRIMONIAL</w:t>
            </w:r>
          </w:p>
        </w:tc>
      </w:tr>
      <w:tr w:rsidR="00B47454" w:rsidRPr="00B47454" w14:paraId="083BE3BE" w14:textId="77777777" w:rsidTr="0057641D">
        <w:trPr>
          <w:trHeight w:val="211"/>
          <w:jc w:val="center"/>
        </w:trPr>
        <w:tc>
          <w:tcPr>
            <w:tcW w:w="3922" w:type="dxa"/>
            <w:shd w:val="clear" w:color="auto" w:fill="540000"/>
            <w:tcMar>
              <w:top w:w="100" w:type="dxa"/>
              <w:left w:w="100" w:type="dxa"/>
              <w:bottom w:w="100" w:type="dxa"/>
              <w:right w:w="100" w:type="dxa"/>
            </w:tcMar>
          </w:tcPr>
          <w:p w14:paraId="1E794D7C"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PERIODO</w:t>
            </w:r>
          </w:p>
        </w:tc>
        <w:tc>
          <w:tcPr>
            <w:tcW w:w="3923" w:type="dxa"/>
            <w:shd w:val="clear" w:color="auto" w:fill="540000"/>
            <w:tcMar>
              <w:top w:w="100" w:type="dxa"/>
              <w:left w:w="100" w:type="dxa"/>
              <w:bottom w:w="100" w:type="dxa"/>
              <w:right w:w="100" w:type="dxa"/>
            </w:tcMar>
          </w:tcPr>
          <w:p w14:paraId="2E9E414D"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MONTO</w:t>
            </w:r>
          </w:p>
        </w:tc>
      </w:tr>
      <w:tr w:rsidR="008765D9" w:rsidRPr="00B47454" w14:paraId="4BC23110" w14:textId="77777777">
        <w:trPr>
          <w:jc w:val="center"/>
        </w:trPr>
        <w:tc>
          <w:tcPr>
            <w:tcW w:w="3922" w:type="dxa"/>
            <w:tcMar>
              <w:top w:w="100" w:type="dxa"/>
              <w:left w:w="100" w:type="dxa"/>
              <w:bottom w:w="100" w:type="dxa"/>
              <w:right w:w="100" w:type="dxa"/>
            </w:tcMar>
          </w:tcPr>
          <w:p w14:paraId="7C9CAF69"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 xml:space="preserve">Julio, Agosto y </w:t>
            </w:r>
            <w:proofErr w:type="gramStart"/>
            <w:r w:rsidRPr="00B47454">
              <w:rPr>
                <w:rFonts w:ascii="Calibri" w:eastAsia="Calibri" w:hAnsi="Calibri" w:cs="Calibri"/>
                <w:b/>
                <w:sz w:val="24"/>
                <w:szCs w:val="24"/>
              </w:rPr>
              <w:t>Septiembre  2023</w:t>
            </w:r>
            <w:proofErr w:type="gramEnd"/>
          </w:p>
        </w:tc>
        <w:tc>
          <w:tcPr>
            <w:tcW w:w="3923" w:type="dxa"/>
            <w:tcMar>
              <w:top w:w="100" w:type="dxa"/>
              <w:left w:w="100" w:type="dxa"/>
              <w:bottom w:w="100" w:type="dxa"/>
              <w:right w:w="100" w:type="dxa"/>
            </w:tcMar>
          </w:tcPr>
          <w:p w14:paraId="2202429C"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$788,001.43</w:t>
            </w:r>
          </w:p>
        </w:tc>
      </w:tr>
    </w:tbl>
    <w:p w14:paraId="73E11D35" w14:textId="77777777" w:rsidR="008765D9" w:rsidRPr="00B47454" w:rsidRDefault="008765D9">
      <w:pPr>
        <w:ind w:left="0" w:hanging="2"/>
        <w:jc w:val="both"/>
        <w:rPr>
          <w:rFonts w:ascii="Calibri" w:eastAsia="Calibri" w:hAnsi="Calibri" w:cs="Calibri"/>
          <w:sz w:val="24"/>
          <w:szCs w:val="24"/>
        </w:rPr>
      </w:pPr>
    </w:p>
    <w:p w14:paraId="1E2A77C3" w14:textId="77777777" w:rsidR="008765D9" w:rsidRPr="00B47454" w:rsidRDefault="008765D9">
      <w:pPr>
        <w:ind w:left="0" w:hanging="2"/>
        <w:jc w:val="both"/>
        <w:rPr>
          <w:rFonts w:ascii="Calibri" w:eastAsia="Calibri" w:hAnsi="Calibri" w:cs="Calibri"/>
          <w:sz w:val="24"/>
          <w:szCs w:val="24"/>
        </w:rPr>
      </w:pPr>
    </w:p>
    <w:p w14:paraId="5E4130E8"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Respecto a las cuentas nuevas de catastro, se registraron un total de 683:</w:t>
      </w:r>
    </w:p>
    <w:p w14:paraId="05FE0F8C" w14:textId="77777777" w:rsidR="008765D9" w:rsidRPr="00B47454" w:rsidRDefault="008765D9">
      <w:pPr>
        <w:ind w:left="0" w:hanging="2"/>
        <w:jc w:val="both"/>
        <w:rPr>
          <w:rFonts w:ascii="Calibri" w:eastAsia="Calibri" w:hAnsi="Calibri" w:cs="Calibri"/>
          <w:sz w:val="24"/>
          <w:szCs w:val="24"/>
        </w:rPr>
      </w:pPr>
    </w:p>
    <w:p w14:paraId="7EA72A79" w14:textId="77777777" w:rsidR="008765D9" w:rsidRPr="00B47454" w:rsidRDefault="008765D9">
      <w:pPr>
        <w:jc w:val="both"/>
        <w:rPr>
          <w:rFonts w:ascii="Calibri" w:eastAsia="Calibri" w:hAnsi="Calibri" w:cs="Calibri"/>
          <w:sz w:val="6"/>
          <w:szCs w:val="6"/>
        </w:rPr>
      </w:pPr>
    </w:p>
    <w:tbl>
      <w:tblPr>
        <w:tblStyle w:val="affffa"/>
        <w:tblW w:w="7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880"/>
        <w:gridCol w:w="2985"/>
      </w:tblGrid>
      <w:tr w:rsidR="00B47454" w:rsidRPr="00B47454" w14:paraId="75BC4B17" w14:textId="77777777" w:rsidTr="0057641D">
        <w:trPr>
          <w:trHeight w:val="480"/>
          <w:jc w:val="center"/>
        </w:trPr>
        <w:tc>
          <w:tcPr>
            <w:tcW w:w="7410" w:type="dxa"/>
            <w:gridSpan w:val="3"/>
            <w:shd w:val="clear" w:color="auto" w:fill="540000"/>
            <w:tcMar>
              <w:top w:w="100" w:type="dxa"/>
              <w:left w:w="100" w:type="dxa"/>
              <w:bottom w:w="100" w:type="dxa"/>
              <w:right w:w="100" w:type="dxa"/>
            </w:tcMar>
          </w:tcPr>
          <w:p w14:paraId="6E156222"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CATASTRO</w:t>
            </w:r>
          </w:p>
          <w:p w14:paraId="4562AE0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REGISTRO DE CUENTAS NUEVAS DEL PRIMERO DEL 01 DE JULIO AL 30 DE SEPTIEMBRE 2023</w:t>
            </w:r>
          </w:p>
        </w:tc>
      </w:tr>
      <w:tr w:rsidR="00B47454" w:rsidRPr="00B47454" w14:paraId="6A95873A" w14:textId="77777777" w:rsidTr="0057641D">
        <w:trPr>
          <w:jc w:val="center"/>
        </w:trPr>
        <w:tc>
          <w:tcPr>
            <w:tcW w:w="1545" w:type="dxa"/>
            <w:shd w:val="clear" w:color="auto" w:fill="540000"/>
            <w:tcMar>
              <w:top w:w="100" w:type="dxa"/>
              <w:left w:w="100" w:type="dxa"/>
              <w:bottom w:w="100" w:type="dxa"/>
              <w:right w:w="100" w:type="dxa"/>
            </w:tcMar>
          </w:tcPr>
          <w:p w14:paraId="5399A2CC" w14:textId="77777777" w:rsidR="008765D9" w:rsidRPr="00B47454" w:rsidRDefault="001C490D" w:rsidP="0057641D">
            <w:pPr>
              <w:pBdr>
                <w:between w:val="nil"/>
              </w:pBdr>
              <w:shd w:val="clear" w:color="auto" w:fill="540000"/>
              <w:ind w:left="0" w:hanging="2"/>
              <w:jc w:val="center"/>
              <w:rPr>
                <w:rFonts w:ascii="Calibri" w:eastAsia="Calibri" w:hAnsi="Calibri" w:cs="Calibri"/>
                <w:sz w:val="24"/>
                <w:szCs w:val="24"/>
              </w:rPr>
            </w:pPr>
            <w:r w:rsidRPr="00B47454">
              <w:rPr>
                <w:rFonts w:ascii="Calibri" w:eastAsia="Calibri" w:hAnsi="Calibri" w:cs="Calibri"/>
                <w:b/>
                <w:sz w:val="24"/>
                <w:szCs w:val="24"/>
              </w:rPr>
              <w:t>MES</w:t>
            </w:r>
          </w:p>
        </w:tc>
        <w:tc>
          <w:tcPr>
            <w:tcW w:w="2880" w:type="dxa"/>
            <w:shd w:val="clear" w:color="auto" w:fill="540000"/>
            <w:tcMar>
              <w:top w:w="100" w:type="dxa"/>
              <w:left w:w="100" w:type="dxa"/>
              <w:bottom w:w="100" w:type="dxa"/>
              <w:right w:w="100" w:type="dxa"/>
            </w:tcMar>
          </w:tcPr>
          <w:p w14:paraId="4807463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TIPO DE CUENTA URBANA</w:t>
            </w:r>
          </w:p>
        </w:tc>
        <w:tc>
          <w:tcPr>
            <w:tcW w:w="2985" w:type="dxa"/>
            <w:shd w:val="clear" w:color="auto" w:fill="540000"/>
            <w:tcMar>
              <w:top w:w="100" w:type="dxa"/>
              <w:left w:w="100" w:type="dxa"/>
              <w:bottom w:w="100" w:type="dxa"/>
              <w:right w:w="100" w:type="dxa"/>
            </w:tcMar>
          </w:tcPr>
          <w:p w14:paraId="5A1ECC6E"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TIPO DE CUENTA RÚSTICA</w:t>
            </w:r>
          </w:p>
        </w:tc>
      </w:tr>
      <w:tr w:rsidR="00B47454" w:rsidRPr="00B47454" w14:paraId="04F04DBF" w14:textId="77777777">
        <w:trPr>
          <w:jc w:val="center"/>
        </w:trPr>
        <w:tc>
          <w:tcPr>
            <w:tcW w:w="1545" w:type="dxa"/>
            <w:tcMar>
              <w:top w:w="100" w:type="dxa"/>
              <w:left w:w="100" w:type="dxa"/>
              <w:bottom w:w="100" w:type="dxa"/>
              <w:right w:w="100" w:type="dxa"/>
            </w:tcMar>
          </w:tcPr>
          <w:p w14:paraId="0571B229"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JULIO</w:t>
            </w:r>
          </w:p>
        </w:tc>
        <w:tc>
          <w:tcPr>
            <w:tcW w:w="2880" w:type="dxa"/>
            <w:tcMar>
              <w:top w:w="100" w:type="dxa"/>
              <w:left w:w="100" w:type="dxa"/>
              <w:bottom w:w="100" w:type="dxa"/>
              <w:right w:w="100" w:type="dxa"/>
            </w:tcMar>
          </w:tcPr>
          <w:p w14:paraId="75CC8C8F"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203</w:t>
            </w:r>
          </w:p>
        </w:tc>
        <w:tc>
          <w:tcPr>
            <w:tcW w:w="2985" w:type="dxa"/>
            <w:tcMar>
              <w:top w:w="100" w:type="dxa"/>
              <w:left w:w="100" w:type="dxa"/>
              <w:bottom w:w="100" w:type="dxa"/>
              <w:right w:w="100" w:type="dxa"/>
            </w:tcMar>
          </w:tcPr>
          <w:p w14:paraId="43393698"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w:t>
            </w:r>
          </w:p>
        </w:tc>
      </w:tr>
      <w:tr w:rsidR="00B47454" w:rsidRPr="00B47454" w14:paraId="365BB745" w14:textId="77777777">
        <w:trPr>
          <w:jc w:val="center"/>
        </w:trPr>
        <w:tc>
          <w:tcPr>
            <w:tcW w:w="1545" w:type="dxa"/>
            <w:tcMar>
              <w:top w:w="100" w:type="dxa"/>
              <w:left w:w="100" w:type="dxa"/>
              <w:bottom w:w="100" w:type="dxa"/>
              <w:right w:w="100" w:type="dxa"/>
            </w:tcMar>
          </w:tcPr>
          <w:p w14:paraId="11E35AC7"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AGOSTO</w:t>
            </w:r>
          </w:p>
        </w:tc>
        <w:tc>
          <w:tcPr>
            <w:tcW w:w="2880" w:type="dxa"/>
            <w:tcMar>
              <w:top w:w="100" w:type="dxa"/>
              <w:left w:w="100" w:type="dxa"/>
              <w:bottom w:w="100" w:type="dxa"/>
              <w:right w:w="100" w:type="dxa"/>
            </w:tcMar>
          </w:tcPr>
          <w:p w14:paraId="5A1E3538"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104</w:t>
            </w:r>
          </w:p>
        </w:tc>
        <w:tc>
          <w:tcPr>
            <w:tcW w:w="2985" w:type="dxa"/>
            <w:tcMar>
              <w:top w:w="100" w:type="dxa"/>
              <w:left w:w="100" w:type="dxa"/>
              <w:bottom w:w="100" w:type="dxa"/>
              <w:right w:w="100" w:type="dxa"/>
            </w:tcMar>
          </w:tcPr>
          <w:p w14:paraId="53EC96A2"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5</w:t>
            </w:r>
          </w:p>
        </w:tc>
      </w:tr>
      <w:tr w:rsidR="00B47454" w:rsidRPr="00B47454" w14:paraId="22B0E51B" w14:textId="77777777">
        <w:trPr>
          <w:jc w:val="center"/>
        </w:trPr>
        <w:tc>
          <w:tcPr>
            <w:tcW w:w="1545" w:type="dxa"/>
            <w:tcMar>
              <w:top w:w="100" w:type="dxa"/>
              <w:left w:w="100" w:type="dxa"/>
              <w:bottom w:w="100" w:type="dxa"/>
              <w:right w:w="100" w:type="dxa"/>
            </w:tcMar>
          </w:tcPr>
          <w:p w14:paraId="7792938D"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SEPTIEMBRE</w:t>
            </w:r>
          </w:p>
        </w:tc>
        <w:tc>
          <w:tcPr>
            <w:tcW w:w="2880" w:type="dxa"/>
            <w:tcMar>
              <w:top w:w="100" w:type="dxa"/>
              <w:left w:w="100" w:type="dxa"/>
              <w:bottom w:w="100" w:type="dxa"/>
              <w:right w:w="100" w:type="dxa"/>
            </w:tcMar>
          </w:tcPr>
          <w:p w14:paraId="4D337EFC"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369</w:t>
            </w:r>
          </w:p>
        </w:tc>
        <w:tc>
          <w:tcPr>
            <w:tcW w:w="2985" w:type="dxa"/>
            <w:tcMar>
              <w:top w:w="100" w:type="dxa"/>
              <w:left w:w="100" w:type="dxa"/>
              <w:bottom w:w="100" w:type="dxa"/>
              <w:right w:w="100" w:type="dxa"/>
            </w:tcMar>
          </w:tcPr>
          <w:p w14:paraId="4B9B5FA4"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1</w:t>
            </w:r>
          </w:p>
        </w:tc>
      </w:tr>
      <w:tr w:rsidR="008765D9" w:rsidRPr="00B47454" w14:paraId="058A5A15" w14:textId="77777777">
        <w:trPr>
          <w:jc w:val="center"/>
        </w:trPr>
        <w:tc>
          <w:tcPr>
            <w:tcW w:w="1545" w:type="dxa"/>
            <w:tcMar>
              <w:top w:w="100" w:type="dxa"/>
              <w:left w:w="100" w:type="dxa"/>
              <w:bottom w:w="100" w:type="dxa"/>
              <w:right w:w="100" w:type="dxa"/>
            </w:tcMar>
          </w:tcPr>
          <w:p w14:paraId="7751FE11" w14:textId="77777777" w:rsidR="008765D9" w:rsidRPr="00B47454" w:rsidRDefault="001C490D">
            <w:pPr>
              <w:pBdr>
                <w:between w:val="nil"/>
              </w:pBdr>
              <w:ind w:left="0" w:hanging="2"/>
              <w:rPr>
                <w:rFonts w:ascii="Calibri" w:eastAsia="Calibri" w:hAnsi="Calibri" w:cs="Calibri"/>
                <w:sz w:val="24"/>
                <w:szCs w:val="24"/>
              </w:rPr>
            </w:pPr>
            <w:r w:rsidRPr="00B47454">
              <w:rPr>
                <w:rFonts w:ascii="Calibri" w:eastAsia="Calibri" w:hAnsi="Calibri" w:cs="Calibri"/>
                <w:b/>
                <w:sz w:val="24"/>
                <w:szCs w:val="24"/>
              </w:rPr>
              <w:t>TOTAL</w:t>
            </w:r>
          </w:p>
        </w:tc>
        <w:tc>
          <w:tcPr>
            <w:tcW w:w="2880" w:type="dxa"/>
            <w:tcMar>
              <w:top w:w="100" w:type="dxa"/>
              <w:left w:w="100" w:type="dxa"/>
              <w:bottom w:w="100" w:type="dxa"/>
              <w:right w:w="100" w:type="dxa"/>
            </w:tcMar>
          </w:tcPr>
          <w:p w14:paraId="1F8CDA66"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676</w:t>
            </w:r>
          </w:p>
        </w:tc>
        <w:tc>
          <w:tcPr>
            <w:tcW w:w="2985" w:type="dxa"/>
            <w:tcMar>
              <w:top w:w="100" w:type="dxa"/>
              <w:left w:w="100" w:type="dxa"/>
              <w:bottom w:w="100" w:type="dxa"/>
              <w:right w:w="100" w:type="dxa"/>
            </w:tcMar>
          </w:tcPr>
          <w:p w14:paraId="79A33738" w14:textId="77777777" w:rsidR="008765D9" w:rsidRPr="00B47454" w:rsidRDefault="001C490D">
            <w:pPr>
              <w:pBdr>
                <w:between w:val="nil"/>
              </w:pBdr>
              <w:ind w:left="0" w:hanging="2"/>
              <w:jc w:val="center"/>
              <w:rPr>
                <w:rFonts w:ascii="Calibri" w:eastAsia="Calibri" w:hAnsi="Calibri" w:cs="Calibri"/>
                <w:sz w:val="24"/>
                <w:szCs w:val="24"/>
              </w:rPr>
            </w:pPr>
            <w:r w:rsidRPr="00B47454">
              <w:rPr>
                <w:rFonts w:ascii="Calibri" w:eastAsia="Calibri" w:hAnsi="Calibri" w:cs="Calibri"/>
                <w:b/>
                <w:sz w:val="24"/>
                <w:szCs w:val="24"/>
              </w:rPr>
              <w:t>7</w:t>
            </w:r>
          </w:p>
        </w:tc>
      </w:tr>
    </w:tbl>
    <w:p w14:paraId="3F5AFB67" w14:textId="77777777" w:rsidR="008765D9" w:rsidRPr="00B47454" w:rsidRDefault="008765D9">
      <w:pPr>
        <w:ind w:left="1" w:hanging="3"/>
        <w:jc w:val="right"/>
        <w:rPr>
          <w:rFonts w:ascii="Calibri" w:eastAsia="Calibri" w:hAnsi="Calibri" w:cs="Calibri"/>
          <w:b/>
          <w:sz w:val="32"/>
          <w:szCs w:val="32"/>
        </w:rPr>
      </w:pPr>
    </w:p>
    <w:p w14:paraId="54564024" w14:textId="32157EB8" w:rsidR="008765D9" w:rsidRPr="00217271" w:rsidRDefault="001C490D" w:rsidP="00217271">
      <w:pPr>
        <w:ind w:left="1" w:hanging="3"/>
        <w:jc w:val="right"/>
        <w:rPr>
          <w:rFonts w:ascii="Calibri" w:eastAsia="Calibri" w:hAnsi="Calibri" w:cs="Calibri"/>
          <w:sz w:val="32"/>
          <w:szCs w:val="32"/>
        </w:rPr>
      </w:pPr>
      <w:r w:rsidRPr="0057641D">
        <w:rPr>
          <w:rFonts w:ascii="Calibri" w:eastAsia="Calibri" w:hAnsi="Calibri" w:cs="Calibri"/>
          <w:b/>
          <w:color w:val="003300"/>
          <w:sz w:val="32"/>
          <w:szCs w:val="32"/>
        </w:rPr>
        <w:t xml:space="preserve">Estrategia 5.5. </w:t>
      </w:r>
      <w:r w:rsidRPr="0057641D">
        <w:rPr>
          <w:rFonts w:ascii="Calibri" w:eastAsia="Calibri" w:hAnsi="Calibri" w:cs="Calibri"/>
          <w:b/>
          <w:color w:val="540000"/>
          <w:sz w:val="32"/>
          <w:szCs w:val="32"/>
        </w:rPr>
        <w:t>Gobernanza y participación ciudadana</w:t>
      </w:r>
    </w:p>
    <w:p w14:paraId="0BE78C55" w14:textId="77777777" w:rsidR="008765D9" w:rsidRPr="00B47454" w:rsidRDefault="001C490D">
      <w:pPr>
        <w:spacing w:before="240" w:after="240"/>
        <w:ind w:left="1" w:hanging="3"/>
        <w:jc w:val="both"/>
        <w:rPr>
          <w:rFonts w:ascii="Calibri" w:eastAsia="Calibri" w:hAnsi="Calibri" w:cs="Calibri"/>
          <w:sz w:val="28"/>
          <w:szCs w:val="28"/>
        </w:rPr>
      </w:pPr>
      <w:r w:rsidRPr="00B47454">
        <w:rPr>
          <w:rFonts w:ascii="Calibri" w:eastAsia="Calibri" w:hAnsi="Calibri" w:cs="Calibri"/>
          <w:b/>
          <w:sz w:val="28"/>
          <w:szCs w:val="28"/>
        </w:rPr>
        <w:t>Secretaria General</w:t>
      </w:r>
    </w:p>
    <w:p w14:paraId="4CFF57E5"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La Secretaría General, brinda una mayor confianza y acercamiento con la sociedad al tener una comunicación cordial para lograr con ello que las decisiones a tomar sean percibidas de una manera positiva participando en el mejoramiento de las condiciones de </w:t>
      </w:r>
      <w:r w:rsidRPr="00B47454">
        <w:rPr>
          <w:rFonts w:ascii="Calibri" w:eastAsia="Calibri" w:hAnsi="Calibri" w:cs="Calibri"/>
          <w:sz w:val="24"/>
          <w:szCs w:val="24"/>
        </w:rPr>
        <w:t xml:space="preserve">vida de la comunidad en general, en especial de los grupos más vulnerables, considerando como parte importante, el reclamo constante de la población de un gobierno municipal sensible, transparente, que sepa escuchar y que se esfuerce por llevar a cabo una </w:t>
      </w:r>
      <w:r w:rsidRPr="00B47454">
        <w:rPr>
          <w:rFonts w:ascii="Calibri" w:eastAsia="Calibri" w:hAnsi="Calibri" w:cs="Calibri"/>
          <w:sz w:val="24"/>
          <w:szCs w:val="24"/>
        </w:rPr>
        <w:t xml:space="preserve">administración eficiente y eficaz, y que el trato personal con el pueblo al otorgar los servicios municipales, sea digno, con amabilidad, cortesía, calidad y calidez. </w:t>
      </w:r>
    </w:p>
    <w:p w14:paraId="7ADBBCD0"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proofErr w:type="gramStart"/>
      <w:r w:rsidRPr="00B47454">
        <w:rPr>
          <w:rFonts w:ascii="Calibri" w:eastAsia="Calibri" w:hAnsi="Calibri" w:cs="Calibri"/>
          <w:sz w:val="24"/>
          <w:szCs w:val="24"/>
        </w:rPr>
        <w:t>Secretaria General</w:t>
      </w:r>
      <w:proofErr w:type="gramEnd"/>
      <w:r w:rsidRPr="00B47454">
        <w:rPr>
          <w:rFonts w:ascii="Calibri" w:eastAsia="Calibri" w:hAnsi="Calibri" w:cs="Calibri"/>
          <w:sz w:val="24"/>
          <w:szCs w:val="24"/>
        </w:rPr>
        <w:t xml:space="preserve"> ha participado en las sesiones que el Pleno del Ayuntamiento ha ce</w:t>
      </w:r>
      <w:r w:rsidRPr="00B47454">
        <w:rPr>
          <w:rFonts w:ascii="Calibri" w:eastAsia="Calibri" w:hAnsi="Calibri" w:cs="Calibri"/>
          <w:sz w:val="24"/>
          <w:szCs w:val="24"/>
        </w:rPr>
        <w:t xml:space="preserve">lebrado de Abril a Junio del año 2023, siendo un total de </w:t>
      </w:r>
      <w:r w:rsidRPr="00B47454">
        <w:rPr>
          <w:rFonts w:ascii="Calibri" w:eastAsia="Calibri" w:hAnsi="Calibri" w:cs="Calibri"/>
          <w:b/>
          <w:sz w:val="24"/>
          <w:szCs w:val="24"/>
        </w:rPr>
        <w:t>04</w:t>
      </w:r>
      <w:r w:rsidRPr="00B47454">
        <w:rPr>
          <w:rFonts w:ascii="Calibri" w:eastAsia="Calibri" w:hAnsi="Calibri" w:cs="Calibri"/>
          <w:sz w:val="24"/>
          <w:szCs w:val="24"/>
        </w:rPr>
        <w:t xml:space="preserve"> cuatro sesiones plenarias de las cuales 0</w:t>
      </w:r>
      <w:r w:rsidRPr="00B47454">
        <w:rPr>
          <w:rFonts w:ascii="Calibri" w:eastAsia="Calibri" w:hAnsi="Calibri" w:cs="Calibri"/>
          <w:b/>
          <w:sz w:val="24"/>
          <w:szCs w:val="24"/>
        </w:rPr>
        <w:t>3</w:t>
      </w:r>
      <w:r w:rsidRPr="00B47454">
        <w:rPr>
          <w:rFonts w:ascii="Calibri" w:eastAsia="Calibri" w:hAnsi="Calibri" w:cs="Calibri"/>
          <w:sz w:val="24"/>
          <w:szCs w:val="24"/>
        </w:rPr>
        <w:t xml:space="preserve"> tres han sido de carácter ordinario y </w:t>
      </w:r>
      <w:r w:rsidRPr="00B47454">
        <w:rPr>
          <w:rFonts w:ascii="Calibri" w:eastAsia="Calibri" w:hAnsi="Calibri" w:cs="Calibri"/>
          <w:b/>
          <w:sz w:val="24"/>
          <w:szCs w:val="24"/>
        </w:rPr>
        <w:t>01</w:t>
      </w:r>
      <w:r w:rsidRPr="00B47454">
        <w:rPr>
          <w:rFonts w:ascii="Calibri" w:eastAsia="Calibri" w:hAnsi="Calibri" w:cs="Calibri"/>
          <w:sz w:val="24"/>
          <w:szCs w:val="24"/>
        </w:rPr>
        <w:t xml:space="preserve"> una de carácter solemne, que en su conjunto han dado origen a acuerdos edilicios, siendo las siguientes:</w:t>
      </w:r>
    </w:p>
    <w:tbl>
      <w:tblPr>
        <w:tblStyle w:val="affffb"/>
        <w:tblpPr w:leftFromText="180" w:rightFromText="180" w:topFromText="180" w:bottomFromText="180" w:vertAnchor="text" w:tblpX="445"/>
        <w:tblW w:w="9000" w:type="dxa"/>
        <w:tblBorders>
          <w:top w:val="nil"/>
          <w:left w:val="nil"/>
          <w:bottom w:val="nil"/>
          <w:right w:val="nil"/>
          <w:insideH w:val="nil"/>
          <w:insideV w:val="nil"/>
        </w:tblBorders>
        <w:tblLayout w:type="fixed"/>
        <w:tblLook w:val="0000" w:firstRow="0" w:lastRow="0" w:firstColumn="0" w:lastColumn="0" w:noHBand="0" w:noVBand="0"/>
      </w:tblPr>
      <w:tblGrid>
        <w:gridCol w:w="735"/>
        <w:gridCol w:w="1425"/>
        <w:gridCol w:w="1980"/>
        <w:gridCol w:w="1125"/>
        <w:gridCol w:w="1395"/>
        <w:gridCol w:w="1125"/>
        <w:gridCol w:w="1215"/>
      </w:tblGrid>
      <w:tr w:rsidR="00B47454" w:rsidRPr="00B47454" w14:paraId="6949B29D" w14:textId="77777777" w:rsidTr="00217271">
        <w:trPr>
          <w:trHeight w:val="555"/>
        </w:trPr>
        <w:tc>
          <w:tcPr>
            <w:tcW w:w="73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213C9237"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Nº</w:t>
            </w:r>
          </w:p>
        </w:tc>
        <w:tc>
          <w:tcPr>
            <w:tcW w:w="142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2BC20161"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Tip</w:t>
            </w:r>
            <w:r w:rsidRPr="00B47454">
              <w:rPr>
                <w:rFonts w:ascii="Calibri" w:eastAsia="Calibri" w:hAnsi="Calibri" w:cs="Calibri"/>
                <w:b/>
              </w:rPr>
              <w:t>o de Sesión</w:t>
            </w:r>
          </w:p>
        </w:tc>
        <w:tc>
          <w:tcPr>
            <w:tcW w:w="1980"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4CBB9EF5"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Fecha</w:t>
            </w:r>
          </w:p>
        </w:tc>
        <w:tc>
          <w:tcPr>
            <w:tcW w:w="112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54CE0A19"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Mayoría Calificada</w:t>
            </w:r>
          </w:p>
        </w:tc>
        <w:tc>
          <w:tcPr>
            <w:tcW w:w="139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7F664CE6"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Mayoría Absoluta</w:t>
            </w:r>
          </w:p>
        </w:tc>
        <w:tc>
          <w:tcPr>
            <w:tcW w:w="112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12A1225F"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Mayoría Simple</w:t>
            </w:r>
          </w:p>
        </w:tc>
        <w:tc>
          <w:tcPr>
            <w:tcW w:w="121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4AB05214"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Nº de Acuerdos</w:t>
            </w:r>
          </w:p>
        </w:tc>
      </w:tr>
      <w:tr w:rsidR="00B47454" w:rsidRPr="00B47454" w14:paraId="7379F08D" w14:textId="77777777" w:rsidTr="00217271">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B5619B6"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1</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1252B71"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Ordinaria</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A005D1A"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07 de julio 2023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B007A20"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C59E2A3"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F5845DC"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8</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87CB6B4"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11</w:t>
            </w:r>
          </w:p>
        </w:tc>
      </w:tr>
      <w:tr w:rsidR="00B47454" w:rsidRPr="00B47454" w14:paraId="7025C248" w14:textId="77777777" w:rsidTr="00217271">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0E5745"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2</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936CA42"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Extraordinaria</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5FA17CC"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20 Julio 2023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66FD46F"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B3592AC"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1489D24"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9C11A96"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1</w:t>
            </w:r>
          </w:p>
        </w:tc>
      </w:tr>
      <w:tr w:rsidR="00B47454" w:rsidRPr="00B47454" w14:paraId="387F01B5" w14:textId="77777777" w:rsidTr="00217271">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9B4388"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3</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67AB085"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Solemne</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BD29863"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25 Agosto 2023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92CDF09"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9754AA3"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3BD3E69"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E100AE7"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0</w:t>
            </w:r>
          </w:p>
        </w:tc>
      </w:tr>
      <w:tr w:rsidR="00B47454" w:rsidRPr="00B47454" w14:paraId="2049E27A" w14:textId="77777777" w:rsidTr="00217271">
        <w:trPr>
          <w:trHeight w:val="28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7142A9"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4</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317394B"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Ordinaria</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CFDBB4C"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30 Agosto 2023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D0756A2"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D9360C9"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9F4FA5B"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13</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63527EF"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22</w:t>
            </w:r>
          </w:p>
        </w:tc>
      </w:tr>
      <w:tr w:rsidR="00B47454" w:rsidRPr="00B47454" w14:paraId="3381B42D" w14:textId="77777777" w:rsidTr="00217271">
        <w:trPr>
          <w:trHeight w:val="34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823650"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 xml:space="preserve">5 </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76A8CA8"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 xml:space="preserve"> Ordinaria </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DA2CA97"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11 Septiembre 2023</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430096"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 xml:space="preserve"> 0</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7A4C8A"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b/>
              </w:rPr>
              <w:t xml:space="preserve"> 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0D72001"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F37FFB"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7</w:t>
            </w:r>
          </w:p>
        </w:tc>
      </w:tr>
      <w:tr w:rsidR="00B47454" w:rsidRPr="00B47454" w14:paraId="059B52E1" w14:textId="77777777" w:rsidTr="00217271">
        <w:trPr>
          <w:trHeight w:val="34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1E9E82F"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6</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7D11A3"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Solemne</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1A8DC1"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14 Septiembre 2023</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7BD0267"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0</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11E25E"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E25E56C"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EDF3FB1"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0</w:t>
            </w:r>
          </w:p>
        </w:tc>
      </w:tr>
      <w:tr w:rsidR="00B47454" w:rsidRPr="00B47454" w14:paraId="5E64F66C" w14:textId="77777777" w:rsidTr="00217271">
        <w:trPr>
          <w:trHeight w:val="345"/>
        </w:trPr>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2C732AB"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7</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EF950D"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Solemne</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835DFC6"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15 Septiembre 2023</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D696C7"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7</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63470E"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FA9BA2E" w14:textId="77777777" w:rsidR="008765D9" w:rsidRPr="00B47454" w:rsidRDefault="001C490D">
            <w:pPr>
              <w:spacing w:line="276" w:lineRule="auto"/>
              <w:ind w:left="0" w:hanging="2"/>
              <w:jc w:val="center"/>
              <w:textDirection w:val="lrTb"/>
              <w:rPr>
                <w:rFonts w:ascii="Calibri" w:eastAsia="Calibri" w:hAnsi="Calibri" w:cs="Calibri"/>
              </w:rPr>
            </w:pPr>
            <w:r w:rsidRPr="00B47454">
              <w:rPr>
                <w:rFonts w:ascii="Calibri" w:eastAsia="Calibri" w:hAnsi="Calibri" w:cs="Calibri"/>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D58453D" w14:textId="77777777" w:rsidR="008765D9" w:rsidRPr="00B47454" w:rsidRDefault="001C490D">
            <w:pPr>
              <w:spacing w:line="276" w:lineRule="auto"/>
              <w:ind w:left="0" w:hanging="2"/>
              <w:jc w:val="center"/>
              <w:textDirection w:val="lrTb"/>
              <w:rPr>
                <w:rFonts w:ascii="Calibri" w:eastAsia="Calibri" w:hAnsi="Calibri" w:cs="Calibri"/>
                <w:b/>
              </w:rPr>
            </w:pPr>
            <w:r w:rsidRPr="00B47454">
              <w:rPr>
                <w:rFonts w:ascii="Calibri" w:eastAsia="Calibri" w:hAnsi="Calibri" w:cs="Calibri"/>
                <w:b/>
              </w:rPr>
              <w:t>0</w:t>
            </w:r>
          </w:p>
        </w:tc>
      </w:tr>
    </w:tbl>
    <w:p w14:paraId="624E6F17" w14:textId="77777777" w:rsidR="008765D9" w:rsidRPr="00B47454" w:rsidRDefault="008765D9">
      <w:pPr>
        <w:spacing w:before="240" w:after="240" w:line="276" w:lineRule="auto"/>
        <w:ind w:left="0" w:hanging="2"/>
        <w:jc w:val="both"/>
        <w:rPr>
          <w:rFonts w:ascii="Arial" w:eastAsia="Arial" w:hAnsi="Arial" w:cs="Arial"/>
          <w:sz w:val="21"/>
          <w:szCs w:val="21"/>
        </w:rPr>
      </w:pPr>
    </w:p>
    <w:p w14:paraId="7608A7BC" w14:textId="77777777" w:rsidR="008765D9" w:rsidRPr="00B47454" w:rsidRDefault="008765D9">
      <w:pPr>
        <w:spacing w:before="240" w:after="240" w:line="276" w:lineRule="auto"/>
        <w:ind w:left="0" w:hanging="2"/>
        <w:jc w:val="both"/>
        <w:rPr>
          <w:rFonts w:ascii="Arial" w:eastAsia="Arial" w:hAnsi="Arial" w:cs="Arial"/>
          <w:sz w:val="21"/>
          <w:szCs w:val="21"/>
        </w:rPr>
      </w:pPr>
    </w:p>
    <w:p w14:paraId="4517C418" w14:textId="77777777" w:rsidR="008765D9" w:rsidRPr="00B47454" w:rsidRDefault="008765D9">
      <w:pPr>
        <w:spacing w:before="240" w:after="240" w:line="276" w:lineRule="auto"/>
        <w:ind w:left="0" w:hanging="2"/>
        <w:jc w:val="both"/>
        <w:rPr>
          <w:rFonts w:ascii="Arial" w:eastAsia="Arial" w:hAnsi="Arial" w:cs="Arial"/>
          <w:sz w:val="21"/>
          <w:szCs w:val="21"/>
        </w:rPr>
      </w:pPr>
    </w:p>
    <w:p w14:paraId="3BCA9CAB" w14:textId="77777777" w:rsidR="008765D9" w:rsidRPr="00B47454" w:rsidRDefault="008765D9">
      <w:pPr>
        <w:spacing w:before="240" w:after="240" w:line="276" w:lineRule="auto"/>
        <w:ind w:left="0" w:hanging="2"/>
        <w:jc w:val="both"/>
        <w:rPr>
          <w:rFonts w:ascii="Arial" w:eastAsia="Arial" w:hAnsi="Arial" w:cs="Arial"/>
          <w:sz w:val="21"/>
          <w:szCs w:val="21"/>
        </w:rPr>
      </w:pPr>
    </w:p>
    <w:p w14:paraId="66E91EB1" w14:textId="77777777" w:rsidR="008765D9" w:rsidRPr="00B47454" w:rsidRDefault="008765D9">
      <w:pPr>
        <w:spacing w:before="240" w:after="240" w:line="276" w:lineRule="auto"/>
        <w:ind w:left="0" w:hanging="2"/>
        <w:jc w:val="both"/>
        <w:rPr>
          <w:rFonts w:ascii="Arial" w:eastAsia="Arial" w:hAnsi="Arial" w:cs="Arial"/>
          <w:sz w:val="21"/>
          <w:szCs w:val="21"/>
        </w:rPr>
      </w:pPr>
    </w:p>
    <w:p w14:paraId="184B4C96" w14:textId="77777777" w:rsidR="008765D9" w:rsidRPr="00B47454" w:rsidRDefault="008765D9">
      <w:pPr>
        <w:spacing w:before="240" w:after="240" w:line="276" w:lineRule="auto"/>
        <w:ind w:left="0" w:hanging="2"/>
        <w:jc w:val="both"/>
        <w:rPr>
          <w:rFonts w:ascii="Arial" w:eastAsia="Arial" w:hAnsi="Arial" w:cs="Arial"/>
          <w:sz w:val="21"/>
          <w:szCs w:val="21"/>
        </w:rPr>
      </w:pPr>
    </w:p>
    <w:p w14:paraId="103AC5BD" w14:textId="77777777" w:rsidR="008765D9" w:rsidRPr="00B47454" w:rsidRDefault="008765D9" w:rsidP="00217271">
      <w:pPr>
        <w:spacing w:before="240" w:after="240" w:line="276" w:lineRule="auto"/>
        <w:ind w:leftChars="0" w:left="0" w:firstLineChars="0" w:firstLine="0"/>
        <w:jc w:val="both"/>
        <w:rPr>
          <w:rFonts w:ascii="Calibri" w:eastAsia="Calibri" w:hAnsi="Calibri" w:cs="Calibri"/>
          <w:b/>
          <w:sz w:val="24"/>
          <w:szCs w:val="24"/>
        </w:rPr>
      </w:pPr>
    </w:p>
    <w:p w14:paraId="39C0ABBE" w14:textId="77777777" w:rsidR="008765D9" w:rsidRPr="00B47454" w:rsidRDefault="001C490D">
      <w:pPr>
        <w:spacing w:before="240" w:after="240" w:line="276" w:lineRule="auto"/>
        <w:ind w:left="0" w:hanging="2"/>
        <w:jc w:val="both"/>
        <w:rPr>
          <w:rFonts w:ascii="Arial" w:eastAsia="Arial" w:hAnsi="Arial" w:cs="Arial"/>
          <w:b/>
          <w:sz w:val="24"/>
          <w:szCs w:val="24"/>
        </w:rPr>
      </w:pPr>
      <w:r w:rsidRPr="00B47454">
        <w:rPr>
          <w:rFonts w:ascii="Arial" w:eastAsia="Arial" w:hAnsi="Arial" w:cs="Arial"/>
          <w:b/>
          <w:sz w:val="24"/>
          <w:szCs w:val="24"/>
        </w:rPr>
        <w:lastRenderedPageBreak/>
        <w:t xml:space="preserve">Entre los Acuerdos de Ayuntamiento más relevantes se encuentran los siguientes: </w:t>
      </w:r>
    </w:p>
    <w:p w14:paraId="2F8967D3" w14:textId="77777777" w:rsidR="008765D9" w:rsidRPr="00B47454" w:rsidRDefault="001C490D">
      <w:pPr>
        <w:numPr>
          <w:ilvl w:val="0"/>
          <w:numId w:val="24"/>
        </w:numPr>
        <w:spacing w:before="240" w:after="200" w:line="276" w:lineRule="auto"/>
        <w:ind w:left="0" w:hanging="2"/>
        <w:jc w:val="both"/>
        <w:rPr>
          <w:rFonts w:ascii="Arial" w:eastAsia="Arial" w:hAnsi="Arial" w:cs="Arial"/>
          <w:sz w:val="21"/>
          <w:szCs w:val="21"/>
        </w:rPr>
      </w:pPr>
      <w:r w:rsidRPr="00B47454">
        <w:rPr>
          <w:rFonts w:ascii="Arial" w:eastAsia="Arial" w:hAnsi="Arial" w:cs="Arial"/>
          <w:sz w:val="21"/>
          <w:szCs w:val="21"/>
        </w:rPr>
        <w:t xml:space="preserve">Acuerdo edilicio número </w:t>
      </w:r>
      <w:r w:rsidRPr="00B47454">
        <w:rPr>
          <w:rFonts w:ascii="Arial" w:eastAsia="Arial" w:hAnsi="Arial" w:cs="Arial"/>
          <w:b/>
          <w:sz w:val="21"/>
          <w:szCs w:val="21"/>
        </w:rPr>
        <w:t>440/2023</w:t>
      </w:r>
      <w:r w:rsidRPr="00B47454">
        <w:rPr>
          <w:rFonts w:ascii="Arial" w:eastAsia="Arial" w:hAnsi="Arial" w:cs="Arial"/>
          <w:sz w:val="21"/>
          <w:szCs w:val="21"/>
        </w:rPr>
        <w:t xml:space="preserve"> un convenio de colaboración con la Red de Centros de Justicia para las Mujeres del Estado de Jalisco, (Red CJM); cuyo objeto es el establecimiento de bases de coordinación y colaboración interinstitucional entre el Municipio de Puerto Vallarta, Jalisco, y</w:t>
      </w:r>
      <w:r w:rsidRPr="00B47454">
        <w:rPr>
          <w:rFonts w:ascii="Arial" w:eastAsia="Arial" w:hAnsi="Arial" w:cs="Arial"/>
          <w:sz w:val="21"/>
          <w:szCs w:val="21"/>
        </w:rPr>
        <w:t xml:space="preserve"> el Organismo Estatal.</w:t>
      </w:r>
    </w:p>
    <w:p w14:paraId="4560CE49" w14:textId="77777777" w:rsidR="008765D9" w:rsidRPr="00B47454" w:rsidRDefault="001C490D">
      <w:pPr>
        <w:numPr>
          <w:ilvl w:val="0"/>
          <w:numId w:val="24"/>
        </w:numPr>
        <w:spacing w:after="200" w:line="276" w:lineRule="auto"/>
        <w:ind w:left="0" w:hanging="2"/>
        <w:jc w:val="both"/>
        <w:rPr>
          <w:rFonts w:ascii="Arial" w:eastAsia="Arial" w:hAnsi="Arial" w:cs="Arial"/>
          <w:sz w:val="21"/>
          <w:szCs w:val="21"/>
        </w:rPr>
      </w:pPr>
      <w:r w:rsidRPr="00B47454">
        <w:rPr>
          <w:rFonts w:ascii="Arial" w:eastAsia="Arial" w:hAnsi="Arial" w:cs="Arial"/>
          <w:sz w:val="21"/>
          <w:szCs w:val="21"/>
        </w:rPr>
        <w:t xml:space="preserve">Acuerdo edilicio número </w:t>
      </w:r>
      <w:r w:rsidRPr="00B47454">
        <w:rPr>
          <w:rFonts w:ascii="Arial" w:eastAsia="Arial" w:hAnsi="Arial" w:cs="Arial"/>
          <w:b/>
          <w:sz w:val="21"/>
          <w:szCs w:val="21"/>
        </w:rPr>
        <w:t>444/2023</w:t>
      </w:r>
      <w:r w:rsidRPr="00B47454">
        <w:rPr>
          <w:rFonts w:ascii="Arial" w:eastAsia="Arial" w:hAnsi="Arial" w:cs="Arial"/>
          <w:sz w:val="21"/>
          <w:szCs w:val="21"/>
        </w:rPr>
        <w:t xml:space="preserve"> reformas al Reglamento Interior de Trabajo del H. Ayuntamiento de Puerto Vallarta, Jalisco, y del Reglamento de Acceso de las Mujeres a una Vida Libre de Violencia, con el objeto de regular los requis</w:t>
      </w:r>
      <w:r w:rsidRPr="00B47454">
        <w:rPr>
          <w:rFonts w:ascii="Arial" w:eastAsia="Arial" w:hAnsi="Arial" w:cs="Arial"/>
          <w:sz w:val="21"/>
          <w:szCs w:val="21"/>
        </w:rPr>
        <w:t xml:space="preserve">itos para ingresar a laborar como servidor público del Municipio, mediante la presentación del criterio denominado “3 de 3 contra la violencia” </w:t>
      </w:r>
    </w:p>
    <w:p w14:paraId="2DD6AF0C" w14:textId="77777777" w:rsidR="008765D9" w:rsidRPr="00B47454" w:rsidRDefault="001C490D">
      <w:pPr>
        <w:numPr>
          <w:ilvl w:val="0"/>
          <w:numId w:val="24"/>
        </w:numPr>
        <w:spacing w:before="240" w:after="200" w:line="276" w:lineRule="auto"/>
        <w:ind w:left="0" w:hanging="2"/>
        <w:jc w:val="both"/>
        <w:rPr>
          <w:rFonts w:ascii="Arial" w:eastAsia="Arial" w:hAnsi="Arial" w:cs="Arial"/>
          <w:sz w:val="21"/>
          <w:szCs w:val="21"/>
        </w:rPr>
      </w:pPr>
      <w:r w:rsidRPr="00B47454">
        <w:rPr>
          <w:rFonts w:ascii="Arial" w:eastAsia="Arial" w:hAnsi="Arial" w:cs="Arial"/>
          <w:sz w:val="21"/>
          <w:szCs w:val="21"/>
        </w:rPr>
        <w:t xml:space="preserve">Acuerdo edilicio número </w:t>
      </w:r>
      <w:r w:rsidRPr="00B47454">
        <w:rPr>
          <w:rFonts w:ascii="Arial" w:eastAsia="Arial" w:hAnsi="Arial" w:cs="Arial"/>
          <w:b/>
          <w:sz w:val="21"/>
          <w:szCs w:val="21"/>
        </w:rPr>
        <w:t>445/2023</w:t>
      </w:r>
      <w:r w:rsidRPr="00B47454">
        <w:rPr>
          <w:rFonts w:ascii="Arial" w:eastAsia="Arial" w:hAnsi="Arial" w:cs="Arial"/>
          <w:sz w:val="21"/>
          <w:szCs w:val="21"/>
        </w:rPr>
        <w:t xml:space="preserve"> se aprueba la reforma al artículo 70 del Reglamento de Imagen Visual e Identid</w:t>
      </w:r>
      <w:r w:rsidRPr="00B47454">
        <w:rPr>
          <w:rFonts w:ascii="Arial" w:eastAsia="Arial" w:hAnsi="Arial" w:cs="Arial"/>
          <w:sz w:val="21"/>
          <w:szCs w:val="21"/>
        </w:rPr>
        <w:t>ad de Puerto Vallarta, Jalisco, para garantizar al Ciudadano medios los medios de defensa contemplados en el Reglamento Orgánico del Gobierno y la Administración Pública del Municipio de Puerto Vallarta, Jalisco.</w:t>
      </w:r>
    </w:p>
    <w:p w14:paraId="200621C0" w14:textId="77777777" w:rsidR="008765D9" w:rsidRPr="00B47454" w:rsidRDefault="001C490D">
      <w:pPr>
        <w:spacing w:before="240" w:after="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Cartas de Residencia </w:t>
      </w:r>
    </w:p>
    <w:p w14:paraId="264973AE"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w:t>
      </w:r>
      <w:proofErr w:type="gramStart"/>
      <w:r w:rsidRPr="00B47454">
        <w:rPr>
          <w:rFonts w:ascii="Calibri" w:eastAsia="Calibri" w:hAnsi="Calibri" w:cs="Calibri"/>
          <w:sz w:val="24"/>
          <w:szCs w:val="24"/>
        </w:rPr>
        <w:t>Secretaria General</w:t>
      </w:r>
      <w:proofErr w:type="gramEnd"/>
      <w:r w:rsidRPr="00B47454">
        <w:rPr>
          <w:rFonts w:ascii="Calibri" w:eastAsia="Calibri" w:hAnsi="Calibri" w:cs="Calibri"/>
          <w:sz w:val="24"/>
          <w:szCs w:val="24"/>
        </w:rPr>
        <w:t xml:space="preserve"> ha otorgado a partir del 01 Julio y hasta el 30 de Septiembre del año 2023, un total de </w:t>
      </w:r>
      <w:r w:rsidRPr="00B47454">
        <w:rPr>
          <w:rFonts w:ascii="Calibri" w:eastAsia="Calibri" w:hAnsi="Calibri" w:cs="Calibri"/>
          <w:b/>
          <w:sz w:val="24"/>
          <w:szCs w:val="24"/>
        </w:rPr>
        <w:t xml:space="preserve">501 </w:t>
      </w:r>
      <w:r w:rsidRPr="00B47454">
        <w:rPr>
          <w:rFonts w:ascii="Calibri" w:eastAsia="Calibri" w:hAnsi="Calibri" w:cs="Calibri"/>
          <w:sz w:val="24"/>
          <w:szCs w:val="24"/>
        </w:rPr>
        <w:t xml:space="preserve">cartas de residencia a los ciudadanos que han solicitado el trámite, los cuales se desglosan de la siguiente manera: </w:t>
      </w:r>
    </w:p>
    <w:tbl>
      <w:tblPr>
        <w:tblStyle w:val="affffc"/>
        <w:tblW w:w="2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40"/>
        <w:gridCol w:w="1215"/>
      </w:tblGrid>
      <w:tr w:rsidR="00B47454" w:rsidRPr="00B47454" w14:paraId="33A533EA" w14:textId="77777777" w:rsidTr="00217271">
        <w:trPr>
          <w:jc w:val="center"/>
        </w:trPr>
        <w:tc>
          <w:tcPr>
            <w:tcW w:w="1440" w:type="dxa"/>
            <w:shd w:val="clear" w:color="auto" w:fill="540000"/>
            <w:tcMar>
              <w:top w:w="100" w:type="dxa"/>
              <w:left w:w="100" w:type="dxa"/>
              <w:bottom w:w="100" w:type="dxa"/>
              <w:right w:w="100" w:type="dxa"/>
            </w:tcMar>
          </w:tcPr>
          <w:p w14:paraId="6AE7A523"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Mes</w:t>
            </w:r>
          </w:p>
        </w:tc>
        <w:tc>
          <w:tcPr>
            <w:tcW w:w="1215" w:type="dxa"/>
            <w:shd w:val="clear" w:color="auto" w:fill="540000"/>
            <w:tcMar>
              <w:top w:w="100" w:type="dxa"/>
              <w:left w:w="100" w:type="dxa"/>
              <w:bottom w:w="100" w:type="dxa"/>
              <w:right w:w="100" w:type="dxa"/>
            </w:tcMar>
          </w:tcPr>
          <w:p w14:paraId="53B72221"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Cantidad </w:t>
            </w:r>
          </w:p>
        </w:tc>
      </w:tr>
      <w:tr w:rsidR="00B47454" w:rsidRPr="00B47454" w14:paraId="67BB7EDC" w14:textId="77777777">
        <w:trPr>
          <w:jc w:val="center"/>
        </w:trPr>
        <w:tc>
          <w:tcPr>
            <w:tcW w:w="1440" w:type="dxa"/>
            <w:tcMar>
              <w:top w:w="100" w:type="dxa"/>
              <w:left w:w="100" w:type="dxa"/>
              <w:bottom w:w="100" w:type="dxa"/>
              <w:right w:w="100" w:type="dxa"/>
            </w:tcMar>
          </w:tcPr>
          <w:p w14:paraId="63C56F5F" w14:textId="77777777" w:rsidR="008765D9" w:rsidRPr="00B47454" w:rsidRDefault="001C490D" w:rsidP="00217271">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Julio </w:t>
            </w:r>
          </w:p>
        </w:tc>
        <w:tc>
          <w:tcPr>
            <w:tcW w:w="1215" w:type="dxa"/>
            <w:tcMar>
              <w:top w:w="100" w:type="dxa"/>
              <w:left w:w="100" w:type="dxa"/>
              <w:bottom w:w="100" w:type="dxa"/>
              <w:right w:w="100" w:type="dxa"/>
            </w:tcMar>
          </w:tcPr>
          <w:p w14:paraId="284E87C6" w14:textId="77777777" w:rsidR="008765D9" w:rsidRPr="00B47454" w:rsidRDefault="001C490D" w:rsidP="00217271">
            <w:pPr>
              <w:pBdr>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122</w:t>
            </w:r>
          </w:p>
        </w:tc>
      </w:tr>
      <w:tr w:rsidR="00B47454" w:rsidRPr="00B47454" w14:paraId="601116FC" w14:textId="77777777">
        <w:trPr>
          <w:jc w:val="center"/>
        </w:trPr>
        <w:tc>
          <w:tcPr>
            <w:tcW w:w="1440" w:type="dxa"/>
            <w:tcMar>
              <w:top w:w="100" w:type="dxa"/>
              <w:left w:w="100" w:type="dxa"/>
              <w:bottom w:w="100" w:type="dxa"/>
              <w:right w:w="100" w:type="dxa"/>
            </w:tcMar>
          </w:tcPr>
          <w:p w14:paraId="1EFEA626" w14:textId="77777777" w:rsidR="008765D9" w:rsidRPr="00B47454" w:rsidRDefault="001C490D" w:rsidP="00217271">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Agosto</w:t>
            </w:r>
          </w:p>
        </w:tc>
        <w:tc>
          <w:tcPr>
            <w:tcW w:w="1215" w:type="dxa"/>
            <w:tcMar>
              <w:top w:w="100" w:type="dxa"/>
              <w:left w:w="100" w:type="dxa"/>
              <w:bottom w:w="100" w:type="dxa"/>
              <w:right w:w="100" w:type="dxa"/>
            </w:tcMar>
          </w:tcPr>
          <w:p w14:paraId="2A38CCAF" w14:textId="77777777" w:rsidR="008765D9" w:rsidRPr="00B47454" w:rsidRDefault="001C490D" w:rsidP="00217271">
            <w:pPr>
              <w:pBdr>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276</w:t>
            </w:r>
          </w:p>
        </w:tc>
      </w:tr>
      <w:tr w:rsidR="00B47454" w:rsidRPr="00B47454" w14:paraId="7CBDD691" w14:textId="77777777">
        <w:trPr>
          <w:jc w:val="center"/>
        </w:trPr>
        <w:tc>
          <w:tcPr>
            <w:tcW w:w="1440" w:type="dxa"/>
            <w:tcMar>
              <w:top w:w="100" w:type="dxa"/>
              <w:left w:w="100" w:type="dxa"/>
              <w:bottom w:w="100" w:type="dxa"/>
              <w:right w:w="100" w:type="dxa"/>
            </w:tcMar>
          </w:tcPr>
          <w:p w14:paraId="0AABB158" w14:textId="77777777" w:rsidR="008765D9" w:rsidRPr="00B47454" w:rsidRDefault="001C490D" w:rsidP="00217271">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sz w:val="24"/>
                <w:szCs w:val="24"/>
              </w:rPr>
              <w:t xml:space="preserve">Septiembre  </w:t>
            </w:r>
          </w:p>
        </w:tc>
        <w:tc>
          <w:tcPr>
            <w:tcW w:w="1215" w:type="dxa"/>
            <w:tcMar>
              <w:top w:w="100" w:type="dxa"/>
              <w:left w:w="100" w:type="dxa"/>
              <w:bottom w:w="100" w:type="dxa"/>
              <w:right w:w="100" w:type="dxa"/>
            </w:tcMar>
          </w:tcPr>
          <w:p w14:paraId="77BF30BE" w14:textId="77777777" w:rsidR="008765D9" w:rsidRPr="00B47454" w:rsidRDefault="001C490D" w:rsidP="00217271">
            <w:pPr>
              <w:pBdr>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sz w:val="24"/>
                <w:szCs w:val="24"/>
              </w:rPr>
              <w:t>103</w:t>
            </w:r>
          </w:p>
        </w:tc>
      </w:tr>
      <w:tr w:rsidR="00B47454" w:rsidRPr="00B47454" w14:paraId="3E3BCAE6" w14:textId="77777777">
        <w:trPr>
          <w:jc w:val="center"/>
        </w:trPr>
        <w:tc>
          <w:tcPr>
            <w:tcW w:w="1440" w:type="dxa"/>
            <w:shd w:val="clear" w:color="auto" w:fill="FFFFFF"/>
            <w:tcMar>
              <w:top w:w="100" w:type="dxa"/>
              <w:left w:w="100" w:type="dxa"/>
              <w:bottom w:w="100" w:type="dxa"/>
              <w:right w:w="100" w:type="dxa"/>
            </w:tcMar>
          </w:tcPr>
          <w:p w14:paraId="19DD6819" w14:textId="77777777" w:rsidR="008765D9" w:rsidRPr="00B47454" w:rsidRDefault="001C490D" w:rsidP="00217271">
            <w:pPr>
              <w:pBdr>
                <w:between w:val="nil"/>
              </w:pBdr>
              <w:spacing w:line="240" w:lineRule="auto"/>
              <w:ind w:left="0" w:hanging="2"/>
              <w:rPr>
                <w:rFonts w:ascii="Calibri" w:eastAsia="Calibri" w:hAnsi="Calibri" w:cs="Calibri"/>
                <w:sz w:val="24"/>
                <w:szCs w:val="24"/>
              </w:rPr>
            </w:pPr>
            <w:r w:rsidRPr="00B47454">
              <w:rPr>
                <w:rFonts w:ascii="Calibri" w:eastAsia="Calibri" w:hAnsi="Calibri" w:cs="Calibri"/>
                <w:b/>
                <w:sz w:val="24"/>
                <w:szCs w:val="24"/>
              </w:rPr>
              <w:t xml:space="preserve">Total </w:t>
            </w:r>
          </w:p>
        </w:tc>
        <w:tc>
          <w:tcPr>
            <w:tcW w:w="1215" w:type="dxa"/>
            <w:shd w:val="clear" w:color="auto" w:fill="FFFFFF"/>
            <w:tcMar>
              <w:top w:w="100" w:type="dxa"/>
              <w:left w:w="100" w:type="dxa"/>
              <w:bottom w:w="100" w:type="dxa"/>
              <w:right w:w="100" w:type="dxa"/>
            </w:tcMar>
          </w:tcPr>
          <w:p w14:paraId="5DEF3E74" w14:textId="77777777" w:rsidR="008765D9" w:rsidRPr="00B47454" w:rsidRDefault="001C490D" w:rsidP="00217271">
            <w:pPr>
              <w:pBdr>
                <w:between w:val="nil"/>
              </w:pBdr>
              <w:spacing w:line="240" w:lineRule="auto"/>
              <w:ind w:left="0" w:hanging="2"/>
              <w:jc w:val="right"/>
              <w:rPr>
                <w:rFonts w:ascii="Calibri" w:eastAsia="Calibri" w:hAnsi="Calibri" w:cs="Calibri"/>
                <w:sz w:val="24"/>
                <w:szCs w:val="24"/>
              </w:rPr>
            </w:pPr>
            <w:r w:rsidRPr="00B47454">
              <w:rPr>
                <w:rFonts w:ascii="Calibri" w:eastAsia="Calibri" w:hAnsi="Calibri" w:cs="Calibri"/>
                <w:b/>
                <w:sz w:val="24"/>
                <w:szCs w:val="24"/>
              </w:rPr>
              <w:t>501</w:t>
            </w:r>
          </w:p>
        </w:tc>
      </w:tr>
    </w:tbl>
    <w:p w14:paraId="6B3E65A1" w14:textId="77777777" w:rsidR="008765D9" w:rsidRPr="00B47454" w:rsidRDefault="008765D9" w:rsidP="00217271">
      <w:pPr>
        <w:spacing w:before="240" w:after="240" w:line="276" w:lineRule="auto"/>
        <w:ind w:leftChars="0" w:left="0" w:firstLineChars="0" w:firstLine="0"/>
        <w:jc w:val="both"/>
        <w:rPr>
          <w:rFonts w:ascii="Calibri" w:eastAsia="Calibri" w:hAnsi="Calibri" w:cs="Calibri"/>
          <w:b/>
          <w:sz w:val="24"/>
          <w:szCs w:val="24"/>
        </w:rPr>
      </w:pPr>
    </w:p>
    <w:p w14:paraId="53CDC687" w14:textId="77777777" w:rsidR="008765D9" w:rsidRPr="00B47454" w:rsidRDefault="001C490D">
      <w:pPr>
        <w:spacing w:before="240" w:after="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t xml:space="preserve">Registro Civil </w:t>
      </w:r>
    </w:p>
    <w:p w14:paraId="1845F865" w14:textId="77777777" w:rsidR="008765D9" w:rsidRPr="00B47454" w:rsidRDefault="001C490D" w:rsidP="00FB2942">
      <w:pPr>
        <w:spacing w:before="240"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Para poder constar de una forma auténtica a los hechos y actos constitutivos del estado civil de las personas, así como para darle una mejor atención a la población en el municipio se llevaron a cabo los siguientes trámites en área de </w:t>
      </w:r>
      <w:r w:rsidRPr="00B47454">
        <w:rPr>
          <w:rFonts w:ascii="Calibri" w:eastAsia="Calibri" w:hAnsi="Calibri" w:cs="Calibri"/>
          <w:b/>
          <w:sz w:val="24"/>
          <w:szCs w:val="24"/>
        </w:rPr>
        <w:t xml:space="preserve">Registro Civil, </w:t>
      </w:r>
      <w:r w:rsidRPr="00B47454">
        <w:rPr>
          <w:rFonts w:ascii="Calibri" w:eastAsia="Calibri" w:hAnsi="Calibri" w:cs="Calibri"/>
          <w:sz w:val="24"/>
          <w:szCs w:val="24"/>
        </w:rPr>
        <w:t>que a</w:t>
      </w:r>
      <w:r w:rsidRPr="00B47454">
        <w:rPr>
          <w:rFonts w:ascii="Calibri" w:eastAsia="Calibri" w:hAnsi="Calibri" w:cs="Calibri"/>
          <w:sz w:val="24"/>
          <w:szCs w:val="24"/>
        </w:rPr>
        <w:t xml:space="preserve"> través de los registros civiles que se presentan en la siguiente estadística: </w:t>
      </w:r>
    </w:p>
    <w:tbl>
      <w:tblPr>
        <w:tblStyle w:val="affffd"/>
        <w:tblpPr w:leftFromText="226" w:rightFromText="226" w:topFromText="226" w:bottomFromText="226" w:vertAnchor="text" w:tblpX="242"/>
        <w:tblW w:w="9719" w:type="dxa"/>
        <w:tblBorders>
          <w:top w:val="nil"/>
          <w:left w:val="nil"/>
          <w:bottom w:val="nil"/>
          <w:right w:val="nil"/>
          <w:insideH w:val="nil"/>
          <w:insideV w:val="nil"/>
        </w:tblBorders>
        <w:tblLayout w:type="fixed"/>
        <w:tblLook w:val="0000" w:firstRow="0" w:lastRow="0" w:firstColumn="0" w:lastColumn="0" w:noHBand="0" w:noVBand="0"/>
      </w:tblPr>
      <w:tblGrid>
        <w:gridCol w:w="2348"/>
        <w:gridCol w:w="1418"/>
        <w:gridCol w:w="1276"/>
        <w:gridCol w:w="1417"/>
        <w:gridCol w:w="1134"/>
        <w:gridCol w:w="1134"/>
        <w:gridCol w:w="992"/>
      </w:tblGrid>
      <w:tr w:rsidR="00B47454" w:rsidRPr="00B47454" w14:paraId="2C55FDA1" w14:textId="77777777" w:rsidTr="00217271">
        <w:trPr>
          <w:trHeight w:val="420"/>
        </w:trPr>
        <w:tc>
          <w:tcPr>
            <w:tcW w:w="9719" w:type="dxa"/>
            <w:gridSpan w:val="7"/>
            <w:tcBorders>
              <w:top w:val="single" w:sz="6" w:space="0" w:color="000000"/>
              <w:left w:val="single" w:sz="6" w:space="0" w:color="000000"/>
              <w:bottom w:val="nil"/>
              <w:right w:val="single" w:sz="6" w:space="0" w:color="000000"/>
            </w:tcBorders>
            <w:shd w:val="clear" w:color="auto" w:fill="540000"/>
            <w:tcMar>
              <w:top w:w="0" w:type="dxa"/>
              <w:left w:w="80" w:type="dxa"/>
              <w:bottom w:w="0" w:type="dxa"/>
              <w:right w:w="80" w:type="dxa"/>
            </w:tcMar>
          </w:tcPr>
          <w:p w14:paraId="4F56FBE1"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ESTADÍSTICA DE REGISTRO CIVILES DE PUERTO VALLARTA, JALISCO.</w:t>
            </w:r>
          </w:p>
          <w:p w14:paraId="5709C1A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Julio 2023- Agosto 2023</w:t>
            </w:r>
          </w:p>
        </w:tc>
      </w:tr>
      <w:tr w:rsidR="00B47454" w:rsidRPr="00B47454" w14:paraId="2F07C8C8" w14:textId="77777777">
        <w:trPr>
          <w:trHeight w:val="31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EFCF8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SERVICIOS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FFA0153"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VALLARTA</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11DAD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IXTAPA</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05568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PALMAS</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D54C84"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PITILLAL</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DE524C5"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JUNTAS</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C0519D"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51DB340C"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AE64D7"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REGISTROS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5F712F"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550</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85F33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130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CF4D7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33</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DC47B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218</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EB9189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39</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DF2420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970</w:t>
            </w:r>
          </w:p>
        </w:tc>
      </w:tr>
      <w:tr w:rsidR="00B47454" w:rsidRPr="00B47454" w14:paraId="31E6E47E"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688AC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RECONOCIMIENTOS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2A1972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C31050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9B483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32E794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F8DC1"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91E13B6"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r>
      <w:tr w:rsidR="00B47454" w:rsidRPr="00B47454" w14:paraId="005737CA"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1D8722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MATRIMONIOS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A09E8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277</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7EEA91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DAA8F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26</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919129"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63</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F7A7B8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19</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8E2D021"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415</w:t>
            </w:r>
          </w:p>
        </w:tc>
      </w:tr>
      <w:tr w:rsidR="00B47454" w:rsidRPr="00B47454" w14:paraId="7950CE08"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D0403E5"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DEFUNCIONES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1634E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354</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F9039A"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76</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00BD175"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8</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6F5D48"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5A5C97"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49EC0A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428</w:t>
            </w:r>
          </w:p>
        </w:tc>
      </w:tr>
      <w:tr w:rsidR="00B47454" w:rsidRPr="00B47454" w14:paraId="6FA5EDA5"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BFCF82D"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ACLARACIONES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C9A626"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64</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F7C471"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0</w:t>
            </w:r>
          </w:p>
          <w:p w14:paraId="3837E537" w14:textId="77777777" w:rsidR="008765D9" w:rsidRPr="00B47454" w:rsidRDefault="008765D9" w:rsidP="00FB2942">
            <w:pPr>
              <w:spacing w:line="240" w:lineRule="auto"/>
              <w:ind w:left="0" w:right="100" w:hanging="2"/>
              <w:jc w:val="center"/>
              <w:textDirection w:val="lrTb"/>
              <w:rPr>
                <w:rFonts w:ascii="Calibri" w:eastAsia="Calibri" w:hAnsi="Calibri" w:cs="Calibri"/>
                <w:b/>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361315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2AFBA7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904BF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BFA83C"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64</w:t>
            </w:r>
          </w:p>
        </w:tc>
      </w:tr>
      <w:tr w:rsidR="00B47454" w:rsidRPr="00B47454" w14:paraId="60F5DE7C"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9AC9B4"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CERTIFICACIONES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C38D47D"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8,866</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B3C679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1,977</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75E33AA"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753</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3F0E2B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3,911</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B356349"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643</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2ED03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16,150</w:t>
            </w:r>
          </w:p>
        </w:tc>
      </w:tr>
      <w:tr w:rsidR="00B47454" w:rsidRPr="00B47454" w14:paraId="1FA2AC4E"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3653075"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ACTAS FORANEAS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00EA8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3,588</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A32C1DD"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913</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84446B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95</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5A28C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430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DA767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288</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00755A"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5,314</w:t>
            </w:r>
          </w:p>
        </w:tc>
      </w:tr>
      <w:tr w:rsidR="00B47454" w:rsidRPr="00B47454" w14:paraId="558EF83C"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B8DF1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CURP</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5524187"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1,206</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A8B447"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592</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618F8A3"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7074DD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E414B81"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FA6204"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1,620</w:t>
            </w:r>
          </w:p>
        </w:tc>
      </w:tr>
      <w:tr w:rsidR="00B47454" w:rsidRPr="00B47454" w14:paraId="6CF502C5"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8D60C42"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DIVORCIOS</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6A1207B"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76</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E680D17"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11</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8CAEF51"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12</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C4BC699"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24</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20EC30F"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5DEA5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123</w:t>
            </w:r>
          </w:p>
        </w:tc>
      </w:tr>
      <w:tr w:rsidR="00B47454" w:rsidRPr="00B47454" w14:paraId="2BABFF90"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782B9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INSCRIPCIONES DE ACTA</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2DFD2E"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84</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6568AB5"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113EFAF"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4DEF3AD"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8370B49"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B8EEC0"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b/>
                <w:sz w:val="24"/>
                <w:szCs w:val="24"/>
              </w:rPr>
              <w:t>71</w:t>
            </w:r>
          </w:p>
        </w:tc>
      </w:tr>
      <w:tr w:rsidR="00B47454" w:rsidRPr="00B47454" w14:paraId="22622312" w14:textId="77777777">
        <w:trPr>
          <w:trHeight w:val="345"/>
        </w:trPr>
        <w:tc>
          <w:tcPr>
            <w:tcW w:w="234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077F98E" w14:textId="77777777" w:rsidR="008765D9" w:rsidRPr="00B47454" w:rsidRDefault="001C490D" w:rsidP="00FB2942">
            <w:pPr>
              <w:spacing w:line="240" w:lineRule="auto"/>
              <w:ind w:left="0" w:right="100" w:hanging="2"/>
              <w:jc w:val="center"/>
              <w:textDirection w:val="lrTb"/>
              <w:rPr>
                <w:rFonts w:ascii="Calibri" w:eastAsia="Calibri" w:hAnsi="Calibri" w:cs="Calibri"/>
                <w:sz w:val="24"/>
                <w:szCs w:val="24"/>
              </w:rPr>
            </w:pPr>
            <w:r w:rsidRPr="00B47454">
              <w:rPr>
                <w:rFonts w:ascii="Calibri" w:eastAsia="Calibri" w:hAnsi="Calibri" w:cs="Calibri"/>
                <w:sz w:val="24"/>
                <w:szCs w:val="24"/>
              </w:rPr>
              <w:t>CAMBIOS DE GÉNERO</w:t>
            </w:r>
          </w:p>
        </w:tc>
        <w:tc>
          <w:tcPr>
            <w:tcW w:w="141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AD5F95"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8</w:t>
            </w:r>
          </w:p>
        </w:tc>
        <w:tc>
          <w:tcPr>
            <w:tcW w:w="127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73883F0"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0</w:t>
            </w:r>
          </w:p>
        </w:tc>
        <w:tc>
          <w:tcPr>
            <w:tcW w:w="141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2A64FF"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713B7E"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0414BD"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19C4078" w14:textId="77777777" w:rsidR="008765D9" w:rsidRPr="00B47454" w:rsidRDefault="001C490D" w:rsidP="00FB2942">
            <w:pPr>
              <w:spacing w:line="240" w:lineRule="auto"/>
              <w:ind w:left="0" w:right="100" w:hanging="2"/>
              <w:jc w:val="center"/>
              <w:textDirection w:val="lrTb"/>
              <w:rPr>
                <w:rFonts w:ascii="Calibri" w:eastAsia="Calibri" w:hAnsi="Calibri" w:cs="Calibri"/>
                <w:b/>
                <w:sz w:val="24"/>
                <w:szCs w:val="24"/>
              </w:rPr>
            </w:pPr>
            <w:r w:rsidRPr="00B47454">
              <w:rPr>
                <w:rFonts w:ascii="Calibri" w:eastAsia="Calibri" w:hAnsi="Calibri" w:cs="Calibri"/>
                <w:b/>
                <w:sz w:val="24"/>
                <w:szCs w:val="24"/>
              </w:rPr>
              <w:t>8</w:t>
            </w:r>
          </w:p>
        </w:tc>
      </w:tr>
    </w:tbl>
    <w:p w14:paraId="503CEC32" w14:textId="77777777" w:rsidR="008765D9" w:rsidRPr="00B47454" w:rsidRDefault="008765D9">
      <w:pPr>
        <w:ind w:left="0" w:hanging="2"/>
        <w:jc w:val="both"/>
        <w:rPr>
          <w:rFonts w:ascii="Calibri" w:eastAsia="Calibri" w:hAnsi="Calibri" w:cs="Calibri"/>
          <w:b/>
          <w:sz w:val="24"/>
          <w:szCs w:val="24"/>
        </w:rPr>
      </w:pPr>
    </w:p>
    <w:p w14:paraId="4C3E209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b/>
          <w:sz w:val="24"/>
          <w:szCs w:val="24"/>
        </w:rPr>
        <w:lastRenderedPageBreak/>
        <w:t>Junta de Reclutamiento</w:t>
      </w:r>
    </w:p>
    <w:p w14:paraId="06752650" w14:textId="77777777" w:rsidR="008765D9" w:rsidRPr="00B47454" w:rsidRDefault="008765D9">
      <w:pPr>
        <w:ind w:left="0" w:hanging="2"/>
        <w:jc w:val="both"/>
        <w:rPr>
          <w:rFonts w:ascii="Calibri" w:eastAsia="Calibri" w:hAnsi="Calibri" w:cs="Calibri"/>
          <w:sz w:val="24"/>
          <w:szCs w:val="24"/>
        </w:rPr>
      </w:pPr>
    </w:p>
    <w:p w14:paraId="574B7C4A" w14:textId="77777777" w:rsidR="008765D9" w:rsidRPr="00B47454" w:rsidRDefault="001C490D" w:rsidP="00FB2942">
      <w:pPr>
        <w:spacing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La Secretaría de la Defensa Nacional (SEDENA), La 41/va Zona Militar y el Gobierno  de Puerto Vallarta, a través de la </w:t>
      </w:r>
      <w:r w:rsidRPr="00B47454">
        <w:rPr>
          <w:rFonts w:ascii="Calibri" w:eastAsia="Calibri" w:hAnsi="Calibri" w:cs="Calibri"/>
          <w:sz w:val="24"/>
          <w:szCs w:val="24"/>
        </w:rPr>
        <w:t>Junta Municipal de Reclutamiento trabajan en coordinación  permanente  para apoyar a los hombres y mujeres voluntarias  a cumplir con la obligación de todos los mexicanos  para alistarse y servir  a  su Patria, con el objetivo de recibir instrucción cívica</w:t>
      </w:r>
      <w:r w:rsidRPr="00B47454">
        <w:rPr>
          <w:rFonts w:ascii="Calibri" w:eastAsia="Calibri" w:hAnsi="Calibri" w:cs="Calibri"/>
          <w:sz w:val="24"/>
          <w:szCs w:val="24"/>
        </w:rPr>
        <w:t xml:space="preserve"> y militar necesaria que les permita capacitarse para asegurar y defender sus derechos como ciudadanos, así como la independencia y honor a la República Mexicana.</w:t>
      </w:r>
    </w:p>
    <w:p w14:paraId="4B3C6081" w14:textId="679DECC5" w:rsidR="008765D9" w:rsidRPr="00B47454" w:rsidRDefault="001C490D" w:rsidP="00FB2942">
      <w:pPr>
        <w:spacing w:before="240"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el periodo comprendido del </w:t>
      </w:r>
      <w:r w:rsidRPr="00B47454">
        <w:rPr>
          <w:rFonts w:ascii="Calibri" w:eastAsia="Calibri" w:hAnsi="Calibri" w:cs="Calibri"/>
          <w:b/>
          <w:sz w:val="24"/>
          <w:szCs w:val="24"/>
        </w:rPr>
        <w:t>01 de julio del 2023 al 30 de septiembre del 2023</w:t>
      </w:r>
      <w:r w:rsidRPr="00B47454">
        <w:rPr>
          <w:rFonts w:ascii="Calibri" w:eastAsia="Calibri" w:hAnsi="Calibri" w:cs="Calibri"/>
          <w:sz w:val="24"/>
          <w:szCs w:val="24"/>
        </w:rPr>
        <w:t>, se han atend</w:t>
      </w:r>
      <w:r w:rsidRPr="00B47454">
        <w:rPr>
          <w:rFonts w:ascii="Calibri" w:eastAsia="Calibri" w:hAnsi="Calibri" w:cs="Calibri"/>
          <w:sz w:val="24"/>
          <w:szCs w:val="24"/>
        </w:rPr>
        <w:t xml:space="preserve">ido a más de </w:t>
      </w:r>
      <w:r w:rsidRPr="00B47454">
        <w:rPr>
          <w:rFonts w:ascii="Calibri" w:eastAsia="Calibri" w:hAnsi="Calibri" w:cs="Calibri"/>
          <w:b/>
          <w:sz w:val="24"/>
          <w:szCs w:val="24"/>
        </w:rPr>
        <w:t xml:space="preserve">380 </w:t>
      </w:r>
      <w:r w:rsidRPr="00B47454">
        <w:rPr>
          <w:rFonts w:ascii="Calibri" w:eastAsia="Calibri" w:hAnsi="Calibri" w:cs="Calibri"/>
          <w:sz w:val="24"/>
          <w:szCs w:val="24"/>
        </w:rPr>
        <w:t>personas que han acudido a nuestra oficina para pedir información y/o en su mayoría a solicitar y tramitar su Cartilla del Servicio Militar Nacional.</w:t>
      </w:r>
      <w:r w:rsidR="00FB2942">
        <w:rPr>
          <w:rFonts w:ascii="Calibri" w:eastAsia="Calibri" w:hAnsi="Calibri" w:cs="Calibri"/>
          <w:sz w:val="24"/>
          <w:szCs w:val="24"/>
        </w:rPr>
        <w:t xml:space="preserve"> </w:t>
      </w:r>
      <w:r w:rsidRPr="00B47454">
        <w:rPr>
          <w:rFonts w:ascii="Calibri" w:eastAsia="Calibri" w:hAnsi="Calibri" w:cs="Calibri"/>
          <w:sz w:val="24"/>
          <w:szCs w:val="24"/>
        </w:rPr>
        <w:t xml:space="preserve">No de ciudadanos atendidos en la junta municipal de reclutamiento: </w:t>
      </w:r>
    </w:p>
    <w:p w14:paraId="363D5F8A" w14:textId="77777777" w:rsidR="008765D9" w:rsidRPr="00B47454" w:rsidRDefault="008765D9">
      <w:pPr>
        <w:ind w:left="0" w:hanging="2"/>
        <w:jc w:val="both"/>
        <w:rPr>
          <w:rFonts w:ascii="Calibri" w:eastAsia="Calibri" w:hAnsi="Calibri" w:cs="Calibri"/>
          <w:sz w:val="24"/>
          <w:szCs w:val="24"/>
        </w:rPr>
      </w:pPr>
    </w:p>
    <w:tbl>
      <w:tblPr>
        <w:tblStyle w:val="affffe"/>
        <w:tblpPr w:leftFromText="180" w:rightFromText="180" w:topFromText="180" w:bottomFromText="180" w:vertAnchor="text" w:horzAnchor="page" w:tblpXSpec="center" w:tblpY="-62"/>
        <w:tblW w:w="5490" w:type="dxa"/>
        <w:tblBorders>
          <w:top w:val="nil"/>
          <w:left w:val="nil"/>
          <w:bottom w:val="nil"/>
          <w:right w:val="nil"/>
          <w:insideH w:val="nil"/>
          <w:insideV w:val="nil"/>
        </w:tblBorders>
        <w:tblLayout w:type="fixed"/>
        <w:tblLook w:val="0000" w:firstRow="0" w:lastRow="0" w:firstColumn="0" w:lastColumn="0" w:noHBand="0" w:noVBand="0"/>
      </w:tblPr>
      <w:tblGrid>
        <w:gridCol w:w="2745"/>
        <w:gridCol w:w="2745"/>
      </w:tblGrid>
      <w:tr w:rsidR="00217271" w:rsidRPr="00FB2942" w14:paraId="2183DBF3" w14:textId="77777777" w:rsidTr="00B516A8">
        <w:trPr>
          <w:trHeight w:val="267"/>
        </w:trPr>
        <w:tc>
          <w:tcPr>
            <w:tcW w:w="2745" w:type="dxa"/>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6DBEF37E"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MES</w:t>
            </w:r>
          </w:p>
        </w:tc>
        <w:tc>
          <w:tcPr>
            <w:tcW w:w="2745" w:type="dxa"/>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51902262"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No.</w:t>
            </w:r>
          </w:p>
        </w:tc>
      </w:tr>
      <w:tr w:rsidR="00217271" w:rsidRPr="00FB2942" w14:paraId="7FC4A087" w14:textId="77777777" w:rsidTr="00217271">
        <w:trPr>
          <w:trHeight w:val="229"/>
        </w:trPr>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A99C4A7"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 xml:space="preserve">JULIO </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81A3087"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rPr>
              <w:t>130</w:t>
            </w:r>
          </w:p>
        </w:tc>
      </w:tr>
      <w:tr w:rsidR="00217271" w:rsidRPr="00FB2942" w14:paraId="3C1CDEB5" w14:textId="77777777" w:rsidTr="00217271">
        <w:trPr>
          <w:trHeight w:val="219"/>
        </w:trPr>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54F540E"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AGOSTO</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F585E0D"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rPr>
              <w:t>130</w:t>
            </w:r>
          </w:p>
        </w:tc>
      </w:tr>
      <w:tr w:rsidR="00217271" w:rsidRPr="00FB2942" w14:paraId="62EF72AD" w14:textId="77777777" w:rsidTr="00217271">
        <w:trPr>
          <w:trHeight w:val="196"/>
        </w:trPr>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A989242"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 xml:space="preserve">SEPTIEMBRE </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A2FB2EA"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rPr>
              <w:t>120</w:t>
            </w:r>
          </w:p>
        </w:tc>
      </w:tr>
      <w:tr w:rsidR="00217271" w:rsidRPr="00FB2942" w14:paraId="6C10CF60" w14:textId="77777777" w:rsidTr="00217271">
        <w:trPr>
          <w:trHeight w:val="173"/>
        </w:trPr>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70F557B" w14:textId="77777777" w:rsidR="00217271" w:rsidRPr="00FB2942" w:rsidRDefault="00217271" w:rsidP="00217271">
            <w:pPr>
              <w:spacing w:line="240" w:lineRule="auto"/>
              <w:ind w:left="0" w:right="100" w:hanging="2"/>
              <w:jc w:val="center"/>
              <w:textDirection w:val="lrTb"/>
              <w:rPr>
                <w:rFonts w:ascii="Calibri" w:eastAsia="Calibri" w:hAnsi="Calibri" w:cs="Calibri"/>
              </w:rPr>
            </w:pPr>
            <w:r w:rsidRPr="00FB2942">
              <w:rPr>
                <w:rFonts w:ascii="Calibri" w:eastAsia="Calibri" w:hAnsi="Calibri" w:cs="Calibri"/>
                <w:b/>
              </w:rPr>
              <w:t>TOTAL</w:t>
            </w:r>
          </w:p>
        </w:tc>
        <w:tc>
          <w:tcPr>
            <w:tcW w:w="27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24F021C" w14:textId="77777777" w:rsidR="00217271" w:rsidRPr="00FB2942" w:rsidRDefault="00217271" w:rsidP="00217271">
            <w:pPr>
              <w:spacing w:line="240" w:lineRule="auto"/>
              <w:ind w:left="0" w:right="100" w:hanging="2"/>
              <w:jc w:val="center"/>
              <w:textDirection w:val="lrTb"/>
              <w:rPr>
                <w:rFonts w:ascii="Calibri" w:eastAsia="Calibri" w:hAnsi="Calibri" w:cs="Calibri"/>
                <w:b/>
              </w:rPr>
            </w:pPr>
            <w:r w:rsidRPr="00FB2942">
              <w:rPr>
                <w:rFonts w:ascii="Calibri" w:eastAsia="Calibri" w:hAnsi="Calibri" w:cs="Calibri"/>
                <w:b/>
              </w:rPr>
              <w:t>380</w:t>
            </w:r>
          </w:p>
        </w:tc>
      </w:tr>
    </w:tbl>
    <w:p w14:paraId="6B86F2FE" w14:textId="77777777" w:rsidR="008765D9" w:rsidRPr="00B47454" w:rsidRDefault="008765D9">
      <w:pPr>
        <w:ind w:left="0" w:hanging="2"/>
        <w:jc w:val="both"/>
        <w:rPr>
          <w:rFonts w:ascii="Calibri" w:eastAsia="Calibri" w:hAnsi="Calibri" w:cs="Calibri"/>
          <w:sz w:val="24"/>
          <w:szCs w:val="24"/>
        </w:rPr>
      </w:pPr>
    </w:p>
    <w:p w14:paraId="3324ED84"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 </w:t>
      </w:r>
    </w:p>
    <w:p w14:paraId="061E10B1" w14:textId="77777777" w:rsidR="008765D9" w:rsidRPr="00B47454" w:rsidRDefault="008765D9" w:rsidP="00FB2942">
      <w:pPr>
        <w:spacing w:before="240" w:after="240" w:line="240" w:lineRule="auto"/>
        <w:ind w:leftChars="0" w:left="0" w:firstLineChars="0" w:firstLine="0"/>
        <w:jc w:val="both"/>
        <w:rPr>
          <w:rFonts w:ascii="Calibri" w:eastAsia="Calibri" w:hAnsi="Calibri" w:cs="Calibri"/>
          <w:sz w:val="24"/>
          <w:szCs w:val="24"/>
        </w:rPr>
      </w:pPr>
    </w:p>
    <w:p w14:paraId="379BE7E0" w14:textId="5BF08298" w:rsidR="008765D9" w:rsidRPr="00B47454" w:rsidRDefault="001C490D" w:rsidP="00FB2942">
      <w:pPr>
        <w:spacing w:before="240" w:after="240" w:line="240" w:lineRule="auto"/>
        <w:ind w:left="0" w:hanging="2"/>
        <w:jc w:val="both"/>
        <w:rPr>
          <w:rFonts w:ascii="Calibri" w:eastAsia="Calibri" w:hAnsi="Calibri" w:cs="Calibri"/>
          <w:sz w:val="24"/>
          <w:szCs w:val="24"/>
        </w:rPr>
      </w:pPr>
      <w:r w:rsidRPr="00B47454">
        <w:rPr>
          <w:rFonts w:ascii="Calibri" w:eastAsia="Calibri" w:hAnsi="Calibri" w:cs="Calibri"/>
          <w:sz w:val="24"/>
          <w:szCs w:val="24"/>
        </w:rPr>
        <w:t>Se han expedido</w:t>
      </w:r>
      <w:r w:rsidRPr="00B47454">
        <w:rPr>
          <w:rFonts w:ascii="Calibri" w:eastAsia="Calibri" w:hAnsi="Calibri" w:cs="Calibri"/>
          <w:b/>
          <w:sz w:val="24"/>
          <w:szCs w:val="24"/>
        </w:rPr>
        <w:t xml:space="preserve"> </w:t>
      </w:r>
      <w:r w:rsidRPr="00B47454">
        <w:rPr>
          <w:rFonts w:ascii="Calibri" w:eastAsia="Calibri" w:hAnsi="Calibri" w:cs="Calibri"/>
          <w:sz w:val="24"/>
          <w:szCs w:val="24"/>
        </w:rPr>
        <w:t xml:space="preserve">hasta el 30 de septiembre </w:t>
      </w:r>
      <w:r w:rsidRPr="00B47454">
        <w:rPr>
          <w:rFonts w:ascii="Calibri" w:eastAsia="Calibri" w:hAnsi="Calibri" w:cs="Calibri"/>
          <w:b/>
          <w:sz w:val="24"/>
          <w:szCs w:val="24"/>
        </w:rPr>
        <w:t>48</w:t>
      </w:r>
      <w:r w:rsidRPr="00B47454">
        <w:rPr>
          <w:rFonts w:ascii="Calibri" w:eastAsia="Calibri" w:hAnsi="Calibri" w:cs="Calibri"/>
          <w:sz w:val="24"/>
          <w:szCs w:val="24"/>
        </w:rPr>
        <w:t xml:space="preserve"> </w:t>
      </w:r>
      <w:r w:rsidRPr="00B47454">
        <w:rPr>
          <w:rFonts w:ascii="Calibri" w:eastAsia="Calibri" w:hAnsi="Calibri" w:cs="Calibri"/>
          <w:b/>
          <w:sz w:val="24"/>
          <w:szCs w:val="24"/>
        </w:rPr>
        <w:t>Constancias</w:t>
      </w:r>
      <w:r w:rsidRPr="00B47454">
        <w:rPr>
          <w:rFonts w:ascii="Calibri" w:eastAsia="Calibri" w:hAnsi="Calibri" w:cs="Calibri"/>
          <w:sz w:val="24"/>
          <w:szCs w:val="24"/>
        </w:rPr>
        <w:t xml:space="preserve"> de No Registro al Servicio Militar Nacional para el apoyo de jóvenes que realizaron su trámite en otros municipios a su lugar de nacimiento y para lo cual es obligatorio que presenten este documento.</w:t>
      </w:r>
    </w:p>
    <w:tbl>
      <w:tblPr>
        <w:tblStyle w:val="afffff"/>
        <w:tblW w:w="5490" w:type="dxa"/>
        <w:jc w:val="center"/>
        <w:tblBorders>
          <w:top w:val="nil"/>
          <w:left w:val="nil"/>
          <w:bottom w:val="nil"/>
          <w:right w:val="nil"/>
          <w:insideH w:val="nil"/>
          <w:insideV w:val="nil"/>
        </w:tblBorders>
        <w:tblLayout w:type="fixed"/>
        <w:tblLook w:val="0000" w:firstRow="0" w:lastRow="0" w:firstColumn="0" w:lastColumn="0" w:noHBand="0" w:noVBand="0"/>
      </w:tblPr>
      <w:tblGrid>
        <w:gridCol w:w="2745"/>
        <w:gridCol w:w="2745"/>
      </w:tblGrid>
      <w:tr w:rsidR="00B47454" w:rsidRPr="00B47454" w14:paraId="45654A0C" w14:textId="77777777" w:rsidTr="00B516A8">
        <w:trPr>
          <w:trHeight w:val="221"/>
          <w:jc w:val="center"/>
        </w:trPr>
        <w:tc>
          <w:tcPr>
            <w:tcW w:w="2745" w:type="dxa"/>
            <w:tcBorders>
              <w:top w:val="single" w:sz="6" w:space="0" w:color="000000"/>
              <w:left w:val="single" w:sz="6" w:space="0" w:color="000000"/>
              <w:bottom w:val="single" w:sz="6" w:space="0" w:color="000000"/>
              <w:right w:val="single" w:sz="6" w:space="0" w:color="000000"/>
            </w:tcBorders>
            <w:shd w:val="clear" w:color="auto" w:fill="540000"/>
            <w:tcMar>
              <w:top w:w="0" w:type="dxa"/>
              <w:left w:w="100" w:type="dxa"/>
              <w:bottom w:w="0" w:type="dxa"/>
              <w:right w:w="100" w:type="dxa"/>
            </w:tcMar>
          </w:tcPr>
          <w:p w14:paraId="731B4940" w14:textId="77777777" w:rsidR="008765D9" w:rsidRPr="00B47454" w:rsidRDefault="001C490D" w:rsidP="00217271">
            <w:pPr>
              <w:spacing w:line="240" w:lineRule="auto"/>
              <w:ind w:left="0" w:right="100" w:hanging="2"/>
              <w:jc w:val="center"/>
              <w:rPr>
                <w:rFonts w:ascii="Calibri" w:eastAsia="Calibri" w:hAnsi="Calibri" w:cs="Calibri"/>
                <w:sz w:val="24"/>
                <w:szCs w:val="24"/>
              </w:rPr>
            </w:pPr>
            <w:r w:rsidRPr="00B47454">
              <w:rPr>
                <w:rFonts w:ascii="Calibri" w:eastAsia="Calibri" w:hAnsi="Calibri" w:cs="Calibri"/>
                <w:b/>
                <w:sz w:val="24"/>
                <w:szCs w:val="24"/>
              </w:rPr>
              <w:t>MES</w:t>
            </w:r>
          </w:p>
        </w:tc>
        <w:tc>
          <w:tcPr>
            <w:tcW w:w="2745" w:type="dxa"/>
            <w:tcBorders>
              <w:top w:val="single" w:sz="6" w:space="0" w:color="000000"/>
              <w:left w:val="nil"/>
              <w:bottom w:val="single" w:sz="6" w:space="0" w:color="000000"/>
              <w:right w:val="single" w:sz="6" w:space="0" w:color="000000"/>
            </w:tcBorders>
            <w:shd w:val="clear" w:color="auto" w:fill="540000"/>
            <w:tcMar>
              <w:top w:w="0" w:type="dxa"/>
              <w:left w:w="100" w:type="dxa"/>
              <w:bottom w:w="0" w:type="dxa"/>
              <w:right w:w="100" w:type="dxa"/>
            </w:tcMar>
          </w:tcPr>
          <w:p w14:paraId="78D60406" w14:textId="77777777" w:rsidR="008765D9" w:rsidRPr="00B47454" w:rsidRDefault="001C490D" w:rsidP="00217271">
            <w:pPr>
              <w:spacing w:line="240" w:lineRule="auto"/>
              <w:ind w:left="0" w:right="100" w:hanging="2"/>
              <w:jc w:val="center"/>
              <w:rPr>
                <w:rFonts w:ascii="Calibri" w:eastAsia="Calibri" w:hAnsi="Calibri" w:cs="Calibri"/>
                <w:sz w:val="24"/>
                <w:szCs w:val="24"/>
              </w:rPr>
            </w:pPr>
            <w:r w:rsidRPr="00B47454">
              <w:rPr>
                <w:rFonts w:ascii="Calibri" w:eastAsia="Calibri" w:hAnsi="Calibri" w:cs="Calibri"/>
                <w:b/>
                <w:sz w:val="24"/>
                <w:szCs w:val="24"/>
              </w:rPr>
              <w:t>No.</w:t>
            </w:r>
          </w:p>
        </w:tc>
      </w:tr>
      <w:tr w:rsidR="00B47454" w:rsidRPr="00B47454" w14:paraId="15D4AD34" w14:textId="77777777" w:rsidTr="00217271">
        <w:trPr>
          <w:trHeight w:val="182"/>
          <w:jc w:val="center"/>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D68F8A" w14:textId="77777777" w:rsidR="008765D9" w:rsidRPr="00217271" w:rsidRDefault="001C490D" w:rsidP="00217271">
            <w:pPr>
              <w:spacing w:line="240" w:lineRule="auto"/>
              <w:ind w:left="0" w:right="100" w:hanging="2"/>
              <w:rPr>
                <w:rFonts w:ascii="Calibri" w:eastAsia="Calibri" w:hAnsi="Calibri" w:cs="Calibri"/>
              </w:rPr>
            </w:pPr>
            <w:r w:rsidRPr="00217271">
              <w:rPr>
                <w:rFonts w:ascii="Calibri" w:eastAsia="Calibri" w:hAnsi="Calibri" w:cs="Calibri"/>
                <w:b/>
              </w:rPr>
              <w:t>JULIO</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174D9187" w14:textId="77777777" w:rsidR="008765D9" w:rsidRPr="00217271" w:rsidRDefault="001C490D" w:rsidP="00217271">
            <w:pPr>
              <w:spacing w:line="240" w:lineRule="auto"/>
              <w:ind w:left="0" w:right="100" w:hanging="2"/>
              <w:jc w:val="center"/>
              <w:rPr>
                <w:rFonts w:ascii="Calibri" w:eastAsia="Calibri" w:hAnsi="Calibri" w:cs="Calibri"/>
              </w:rPr>
            </w:pPr>
            <w:r w:rsidRPr="00217271">
              <w:rPr>
                <w:rFonts w:ascii="Calibri" w:eastAsia="Calibri" w:hAnsi="Calibri" w:cs="Calibri"/>
              </w:rPr>
              <w:t>16</w:t>
            </w:r>
          </w:p>
        </w:tc>
      </w:tr>
      <w:tr w:rsidR="00B47454" w:rsidRPr="00B47454" w14:paraId="51CD1D0D" w14:textId="77777777" w:rsidTr="00217271">
        <w:trPr>
          <w:trHeight w:val="159"/>
          <w:jc w:val="center"/>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057078" w14:textId="77777777" w:rsidR="008765D9" w:rsidRPr="00217271" w:rsidRDefault="001C490D" w:rsidP="00217271">
            <w:pPr>
              <w:spacing w:line="240" w:lineRule="auto"/>
              <w:ind w:left="0" w:right="100" w:hanging="2"/>
              <w:rPr>
                <w:rFonts w:ascii="Calibri" w:eastAsia="Calibri" w:hAnsi="Calibri" w:cs="Calibri"/>
              </w:rPr>
            </w:pPr>
            <w:r w:rsidRPr="00217271">
              <w:rPr>
                <w:rFonts w:ascii="Calibri" w:eastAsia="Calibri" w:hAnsi="Calibri" w:cs="Calibri"/>
                <w:b/>
              </w:rPr>
              <w:t>AGOSTO</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3AB8777F" w14:textId="77777777" w:rsidR="008765D9" w:rsidRPr="00217271" w:rsidRDefault="001C490D" w:rsidP="00217271">
            <w:pPr>
              <w:spacing w:line="240" w:lineRule="auto"/>
              <w:ind w:left="0" w:right="100" w:hanging="2"/>
              <w:jc w:val="center"/>
              <w:rPr>
                <w:rFonts w:ascii="Calibri" w:eastAsia="Calibri" w:hAnsi="Calibri" w:cs="Calibri"/>
              </w:rPr>
            </w:pPr>
            <w:r w:rsidRPr="00217271">
              <w:rPr>
                <w:rFonts w:ascii="Calibri" w:eastAsia="Calibri" w:hAnsi="Calibri" w:cs="Calibri"/>
              </w:rPr>
              <w:t>12</w:t>
            </w:r>
          </w:p>
        </w:tc>
      </w:tr>
      <w:tr w:rsidR="00B47454" w:rsidRPr="00B47454" w14:paraId="4B2C6CAF" w14:textId="77777777" w:rsidTr="00217271">
        <w:trPr>
          <w:trHeight w:val="300"/>
          <w:jc w:val="center"/>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E0545D" w14:textId="77777777" w:rsidR="008765D9" w:rsidRPr="00217271" w:rsidRDefault="001C490D" w:rsidP="00217271">
            <w:pPr>
              <w:spacing w:line="240" w:lineRule="auto"/>
              <w:ind w:left="0" w:right="100" w:hanging="2"/>
              <w:rPr>
                <w:rFonts w:ascii="Calibri" w:eastAsia="Calibri" w:hAnsi="Calibri" w:cs="Calibri"/>
              </w:rPr>
            </w:pPr>
            <w:r w:rsidRPr="00217271">
              <w:rPr>
                <w:rFonts w:ascii="Calibri" w:eastAsia="Calibri" w:hAnsi="Calibri" w:cs="Calibri"/>
                <w:b/>
              </w:rPr>
              <w:t xml:space="preserve">SEPTIEMBRE </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6D11490D" w14:textId="77777777" w:rsidR="008765D9" w:rsidRPr="00217271" w:rsidRDefault="001C490D" w:rsidP="00217271">
            <w:pPr>
              <w:spacing w:line="240" w:lineRule="auto"/>
              <w:ind w:left="0" w:right="100" w:hanging="2"/>
              <w:jc w:val="center"/>
              <w:rPr>
                <w:rFonts w:ascii="Calibri" w:eastAsia="Calibri" w:hAnsi="Calibri" w:cs="Calibri"/>
              </w:rPr>
            </w:pPr>
            <w:r w:rsidRPr="00217271">
              <w:rPr>
                <w:rFonts w:ascii="Calibri" w:eastAsia="Calibri" w:hAnsi="Calibri" w:cs="Calibri"/>
              </w:rPr>
              <w:t>20</w:t>
            </w:r>
          </w:p>
        </w:tc>
      </w:tr>
      <w:tr w:rsidR="00217271" w:rsidRPr="00B47454" w14:paraId="7FA326B4" w14:textId="77777777" w:rsidTr="00217271">
        <w:trPr>
          <w:trHeight w:val="117"/>
          <w:jc w:val="center"/>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52643F" w14:textId="77777777" w:rsidR="008765D9" w:rsidRPr="00217271" w:rsidRDefault="001C490D" w:rsidP="00217271">
            <w:pPr>
              <w:spacing w:line="240" w:lineRule="auto"/>
              <w:ind w:left="0" w:right="100" w:hanging="2"/>
              <w:rPr>
                <w:rFonts w:ascii="Calibri" w:eastAsia="Calibri" w:hAnsi="Calibri" w:cs="Calibri"/>
              </w:rPr>
            </w:pPr>
            <w:r w:rsidRPr="00217271">
              <w:rPr>
                <w:rFonts w:ascii="Calibri" w:eastAsia="Calibri" w:hAnsi="Calibri" w:cs="Calibri"/>
                <w:b/>
              </w:rPr>
              <w:t xml:space="preserve"> TOTAL</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2DDC833A" w14:textId="77777777" w:rsidR="008765D9" w:rsidRPr="00217271" w:rsidRDefault="001C490D" w:rsidP="00217271">
            <w:pPr>
              <w:spacing w:line="240" w:lineRule="auto"/>
              <w:ind w:left="0" w:right="100" w:hanging="2"/>
              <w:jc w:val="center"/>
              <w:rPr>
                <w:rFonts w:ascii="Calibri" w:eastAsia="Calibri" w:hAnsi="Calibri" w:cs="Calibri"/>
              </w:rPr>
            </w:pPr>
            <w:r w:rsidRPr="00217271">
              <w:rPr>
                <w:rFonts w:ascii="Calibri" w:eastAsia="Calibri" w:hAnsi="Calibri" w:cs="Calibri"/>
                <w:b/>
              </w:rPr>
              <w:t>48</w:t>
            </w:r>
          </w:p>
        </w:tc>
      </w:tr>
    </w:tbl>
    <w:p w14:paraId="3110C80B" w14:textId="77777777" w:rsidR="008765D9" w:rsidRPr="00B47454" w:rsidRDefault="008765D9">
      <w:pPr>
        <w:spacing w:after="160" w:line="276" w:lineRule="auto"/>
        <w:ind w:left="0" w:hanging="2"/>
        <w:jc w:val="both"/>
        <w:rPr>
          <w:rFonts w:ascii="Calibri" w:eastAsia="Calibri" w:hAnsi="Calibri" w:cs="Calibri"/>
          <w:sz w:val="24"/>
          <w:szCs w:val="24"/>
        </w:rPr>
      </w:pPr>
    </w:p>
    <w:p w14:paraId="6BD72330" w14:textId="77777777" w:rsidR="008765D9" w:rsidRPr="00B47454" w:rsidRDefault="001C490D">
      <w:pPr>
        <w:spacing w:before="240" w:after="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Respecto al </w:t>
      </w:r>
      <w:r w:rsidRPr="00B47454">
        <w:rPr>
          <w:rFonts w:ascii="Calibri" w:eastAsia="Calibri" w:hAnsi="Calibri" w:cs="Calibri"/>
          <w:b/>
          <w:sz w:val="24"/>
          <w:szCs w:val="24"/>
        </w:rPr>
        <w:t>registro oficial de jóvenes de la Clase 2005</w:t>
      </w:r>
      <w:r w:rsidRPr="00B47454">
        <w:rPr>
          <w:rFonts w:ascii="Calibri" w:eastAsia="Calibri" w:hAnsi="Calibri" w:cs="Calibri"/>
          <w:sz w:val="24"/>
          <w:szCs w:val="24"/>
        </w:rPr>
        <w:t xml:space="preserve">, y Remisos, se han registrado un total </w:t>
      </w:r>
      <w:r w:rsidRPr="00B47454">
        <w:rPr>
          <w:rFonts w:ascii="Calibri" w:eastAsia="Calibri" w:hAnsi="Calibri" w:cs="Calibri"/>
          <w:b/>
          <w:sz w:val="24"/>
          <w:szCs w:val="24"/>
        </w:rPr>
        <w:t xml:space="preserve">252 </w:t>
      </w:r>
      <w:r w:rsidRPr="00B47454">
        <w:rPr>
          <w:rFonts w:ascii="Calibri" w:eastAsia="Calibri" w:hAnsi="Calibri" w:cs="Calibri"/>
          <w:sz w:val="24"/>
          <w:szCs w:val="24"/>
        </w:rPr>
        <w:t>jóvenes, siendo el mismo número de Cartillas del Servicio Militar Nacional emitidas en ese año.</w:t>
      </w:r>
    </w:p>
    <w:tbl>
      <w:tblPr>
        <w:tblStyle w:val="afffff0"/>
        <w:tblpPr w:leftFromText="180" w:rightFromText="180" w:topFromText="180" w:bottomFromText="180" w:vertAnchor="text" w:tblpX="1663"/>
        <w:tblW w:w="6720" w:type="dxa"/>
        <w:tblBorders>
          <w:top w:val="nil"/>
          <w:left w:val="nil"/>
          <w:bottom w:val="nil"/>
          <w:right w:val="nil"/>
          <w:insideH w:val="nil"/>
          <w:insideV w:val="nil"/>
        </w:tblBorders>
        <w:tblLayout w:type="fixed"/>
        <w:tblLook w:val="0000" w:firstRow="0" w:lastRow="0" w:firstColumn="0" w:lastColumn="0" w:noHBand="0" w:noVBand="0"/>
      </w:tblPr>
      <w:tblGrid>
        <w:gridCol w:w="1455"/>
        <w:gridCol w:w="1395"/>
        <w:gridCol w:w="1455"/>
        <w:gridCol w:w="2415"/>
      </w:tblGrid>
      <w:tr w:rsidR="00B47454" w:rsidRPr="00B47454" w14:paraId="157CC9ED" w14:textId="77777777" w:rsidTr="00217271">
        <w:trPr>
          <w:trHeight w:val="370"/>
        </w:trPr>
        <w:tc>
          <w:tcPr>
            <w:tcW w:w="145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376DD66F"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MES</w:t>
            </w:r>
          </w:p>
        </w:tc>
        <w:tc>
          <w:tcPr>
            <w:tcW w:w="139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0BC82CAE" w14:textId="77777777" w:rsidR="008765D9" w:rsidRPr="00B47454" w:rsidRDefault="001C490D">
            <w:pPr>
              <w:ind w:left="0" w:right="-80" w:hanging="2"/>
              <w:textDirection w:val="lrTb"/>
              <w:rPr>
                <w:rFonts w:ascii="Calibri" w:eastAsia="Calibri" w:hAnsi="Calibri" w:cs="Calibri"/>
                <w:sz w:val="24"/>
                <w:szCs w:val="24"/>
              </w:rPr>
            </w:pPr>
            <w:r w:rsidRPr="00B47454">
              <w:rPr>
                <w:rFonts w:ascii="Calibri" w:eastAsia="Calibri" w:hAnsi="Calibri" w:cs="Calibri"/>
                <w:b/>
                <w:sz w:val="24"/>
                <w:szCs w:val="24"/>
              </w:rPr>
              <w:t>DE LA CLASE</w:t>
            </w:r>
          </w:p>
        </w:tc>
        <w:tc>
          <w:tcPr>
            <w:tcW w:w="145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1966C636"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  REMISOS</w:t>
            </w:r>
          </w:p>
        </w:tc>
        <w:tc>
          <w:tcPr>
            <w:tcW w:w="2415" w:type="dxa"/>
            <w:tcBorders>
              <w:top w:val="single" w:sz="6" w:space="0" w:color="000000"/>
              <w:left w:val="single" w:sz="6" w:space="0" w:color="000000"/>
              <w:bottom w:val="single" w:sz="6" w:space="0" w:color="000000"/>
              <w:right w:val="single" w:sz="6" w:space="0" w:color="000000"/>
            </w:tcBorders>
            <w:shd w:val="clear" w:color="auto" w:fill="540000"/>
            <w:tcMar>
              <w:top w:w="0" w:type="dxa"/>
              <w:left w:w="80" w:type="dxa"/>
              <w:bottom w:w="0" w:type="dxa"/>
              <w:right w:w="80" w:type="dxa"/>
            </w:tcMar>
          </w:tcPr>
          <w:p w14:paraId="16CEC589"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TOTAL DE </w:t>
            </w:r>
            <w:r w:rsidRPr="00B47454">
              <w:rPr>
                <w:rFonts w:ascii="Calibri" w:eastAsia="Calibri" w:hAnsi="Calibri" w:cs="Calibri"/>
                <w:b/>
                <w:sz w:val="24"/>
                <w:szCs w:val="24"/>
              </w:rPr>
              <w:t>CARTILLAS</w:t>
            </w:r>
          </w:p>
        </w:tc>
      </w:tr>
      <w:tr w:rsidR="00B47454" w:rsidRPr="00B47454" w14:paraId="51E00902"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5B4291"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JULIO</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159ABB"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12</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DDBAB2"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8</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501270"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20</w:t>
            </w:r>
          </w:p>
        </w:tc>
      </w:tr>
      <w:tr w:rsidR="00B47454" w:rsidRPr="00B47454" w14:paraId="48027068"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C68605"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AGOSTO</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D101DB2"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16</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E50121F"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8</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0D43502"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24</w:t>
            </w:r>
          </w:p>
        </w:tc>
      </w:tr>
      <w:tr w:rsidR="00B47454" w:rsidRPr="00B47454" w14:paraId="60552934" w14:textId="77777777">
        <w:trPr>
          <w:trHeight w:val="375"/>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09F2817"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SEPTIEMBRE</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D1B9D3"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6</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D2815C"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17</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2B9789E"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23</w:t>
            </w:r>
          </w:p>
        </w:tc>
      </w:tr>
      <w:tr w:rsidR="00B47454" w:rsidRPr="00B47454" w14:paraId="64B16F08"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1A87A2"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TOTAL</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D2203B"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34</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A2B2AC3"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33</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143E93" w14:textId="77777777" w:rsidR="008765D9" w:rsidRPr="00B47454" w:rsidRDefault="001C490D">
            <w:pPr>
              <w:ind w:left="0" w:right="-40" w:hanging="2"/>
              <w:jc w:val="center"/>
              <w:textDirection w:val="lrTb"/>
              <w:rPr>
                <w:rFonts w:ascii="Calibri" w:eastAsia="Calibri" w:hAnsi="Calibri" w:cs="Calibri"/>
                <w:sz w:val="24"/>
                <w:szCs w:val="24"/>
              </w:rPr>
            </w:pPr>
            <w:r w:rsidRPr="00B47454">
              <w:rPr>
                <w:rFonts w:ascii="Calibri" w:eastAsia="Calibri" w:hAnsi="Calibri" w:cs="Calibri"/>
                <w:b/>
                <w:sz w:val="24"/>
                <w:szCs w:val="24"/>
              </w:rPr>
              <w:t>67</w:t>
            </w:r>
          </w:p>
        </w:tc>
      </w:tr>
    </w:tbl>
    <w:p w14:paraId="05FD79C0" w14:textId="77777777" w:rsidR="008765D9" w:rsidRPr="00B47454" w:rsidRDefault="008765D9">
      <w:pPr>
        <w:spacing w:before="240" w:after="240" w:line="276" w:lineRule="auto"/>
        <w:ind w:left="0" w:hanging="2"/>
        <w:jc w:val="both"/>
        <w:rPr>
          <w:rFonts w:ascii="Calibri" w:eastAsia="Calibri" w:hAnsi="Calibri" w:cs="Calibri"/>
          <w:sz w:val="24"/>
          <w:szCs w:val="24"/>
        </w:rPr>
      </w:pPr>
    </w:p>
    <w:p w14:paraId="6834672E" w14:textId="77777777" w:rsidR="008765D9" w:rsidRPr="00B47454" w:rsidRDefault="008765D9">
      <w:pPr>
        <w:spacing w:after="160" w:line="276" w:lineRule="auto"/>
        <w:ind w:left="0" w:hanging="2"/>
        <w:jc w:val="both"/>
        <w:rPr>
          <w:rFonts w:ascii="Calibri" w:eastAsia="Calibri" w:hAnsi="Calibri" w:cs="Calibri"/>
          <w:sz w:val="24"/>
          <w:szCs w:val="24"/>
        </w:rPr>
      </w:pPr>
    </w:p>
    <w:p w14:paraId="31193FAD" w14:textId="77777777" w:rsidR="008765D9" w:rsidRPr="00B47454" w:rsidRDefault="008765D9" w:rsidP="00217271">
      <w:pPr>
        <w:spacing w:before="240" w:after="240"/>
        <w:ind w:leftChars="0" w:left="0" w:firstLineChars="0" w:firstLine="0"/>
        <w:jc w:val="both"/>
        <w:rPr>
          <w:rFonts w:ascii="Calibri" w:eastAsia="Calibri" w:hAnsi="Calibri" w:cs="Calibri"/>
          <w:sz w:val="24"/>
          <w:szCs w:val="24"/>
        </w:rPr>
      </w:pPr>
    </w:p>
    <w:p w14:paraId="30AC8D5D"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 </w:t>
      </w:r>
      <w:r w:rsidRPr="00B47454">
        <w:rPr>
          <w:rFonts w:ascii="Calibri" w:eastAsia="Calibri" w:hAnsi="Calibri" w:cs="Calibri"/>
          <w:b/>
          <w:sz w:val="24"/>
          <w:szCs w:val="24"/>
        </w:rPr>
        <w:t>Pasaportes</w:t>
      </w:r>
    </w:p>
    <w:p w14:paraId="23077F53" w14:textId="71AC4F3E" w:rsidR="00217271" w:rsidRDefault="001C490D" w:rsidP="00217271">
      <w:pPr>
        <w:spacing w:after="160" w:line="256" w:lineRule="auto"/>
        <w:ind w:left="0" w:right="-520" w:hanging="2"/>
        <w:jc w:val="both"/>
        <w:rPr>
          <w:rFonts w:ascii="Calibri" w:eastAsia="Calibri" w:hAnsi="Calibri" w:cs="Calibri"/>
          <w:sz w:val="24"/>
          <w:szCs w:val="24"/>
        </w:rPr>
      </w:pPr>
      <w:r w:rsidRPr="00B47454">
        <w:rPr>
          <w:rFonts w:ascii="Calibri" w:eastAsia="Calibri" w:hAnsi="Calibri" w:cs="Calibri"/>
          <w:sz w:val="24"/>
          <w:szCs w:val="24"/>
        </w:rPr>
        <w:t xml:space="preserve">Los pasaportes que fueron entregados en esta oficina de enlace con la S.R.E. mediante un listado desglosado por meses correspondientes a este trimestre, siendo los siguientes: </w:t>
      </w:r>
    </w:p>
    <w:p w14:paraId="26FD6FC9" w14:textId="77777777" w:rsidR="00217271" w:rsidRPr="00B47454" w:rsidRDefault="00217271" w:rsidP="00217271">
      <w:pPr>
        <w:spacing w:after="160" w:line="256" w:lineRule="auto"/>
        <w:ind w:left="0" w:right="-520" w:hanging="2"/>
        <w:jc w:val="both"/>
        <w:rPr>
          <w:rFonts w:ascii="Calibri" w:eastAsia="Calibri" w:hAnsi="Calibri" w:cs="Calibri"/>
          <w:sz w:val="24"/>
          <w:szCs w:val="24"/>
        </w:rPr>
      </w:pPr>
    </w:p>
    <w:tbl>
      <w:tblPr>
        <w:tblStyle w:val="afffff1"/>
        <w:tblpPr w:leftFromText="180" w:rightFromText="180" w:topFromText="180" w:bottomFromText="180" w:vertAnchor="text" w:tblpX="3890"/>
        <w:tblW w:w="2518" w:type="dxa"/>
        <w:tblBorders>
          <w:top w:val="nil"/>
          <w:left w:val="nil"/>
          <w:bottom w:val="nil"/>
          <w:right w:val="nil"/>
          <w:insideH w:val="nil"/>
          <w:insideV w:val="nil"/>
        </w:tblBorders>
        <w:tblLayout w:type="fixed"/>
        <w:tblLook w:val="0000" w:firstRow="0" w:lastRow="0" w:firstColumn="0" w:lastColumn="0" w:noHBand="0" w:noVBand="0"/>
      </w:tblPr>
      <w:tblGrid>
        <w:gridCol w:w="1448"/>
        <w:gridCol w:w="1070"/>
      </w:tblGrid>
      <w:tr w:rsidR="00B47454" w:rsidRPr="00B47454" w14:paraId="58738262" w14:textId="77777777" w:rsidTr="00217271">
        <w:trPr>
          <w:trHeight w:val="285"/>
        </w:trPr>
        <w:tc>
          <w:tcPr>
            <w:tcW w:w="1448" w:type="dxa"/>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6B7F9F64" w14:textId="77777777" w:rsidR="008765D9" w:rsidRPr="00B47454" w:rsidRDefault="001C490D" w:rsidP="00217271">
            <w:pPr>
              <w:spacing w:line="276" w:lineRule="auto"/>
              <w:ind w:leftChars="-185" w:left="-405" w:right="-520" w:hanging="2"/>
              <w:jc w:val="center"/>
              <w:textDirection w:val="lrTb"/>
              <w:rPr>
                <w:rFonts w:ascii="Calibri" w:eastAsia="Calibri" w:hAnsi="Calibri" w:cs="Calibri"/>
                <w:sz w:val="24"/>
                <w:szCs w:val="24"/>
              </w:rPr>
            </w:pPr>
            <w:r w:rsidRPr="00B47454">
              <w:rPr>
                <w:rFonts w:ascii="Calibri" w:eastAsia="Calibri" w:hAnsi="Calibri" w:cs="Calibri"/>
                <w:b/>
                <w:sz w:val="24"/>
                <w:szCs w:val="24"/>
              </w:rPr>
              <w:t>MES</w:t>
            </w:r>
          </w:p>
        </w:tc>
        <w:tc>
          <w:tcPr>
            <w:tcW w:w="1070" w:type="dxa"/>
            <w:tcBorders>
              <w:top w:val="single" w:sz="6" w:space="0" w:color="000000"/>
              <w:left w:val="single" w:sz="6" w:space="0" w:color="000000"/>
              <w:bottom w:val="single" w:sz="6" w:space="0" w:color="000000"/>
              <w:right w:val="single" w:sz="6" w:space="0" w:color="000000"/>
            </w:tcBorders>
            <w:shd w:val="clear" w:color="auto" w:fill="540000"/>
            <w:tcMar>
              <w:top w:w="0" w:type="dxa"/>
              <w:bottom w:w="0" w:type="dxa"/>
            </w:tcMar>
          </w:tcPr>
          <w:p w14:paraId="1A12A5E8" w14:textId="401958BB" w:rsidR="008765D9" w:rsidRPr="00B47454" w:rsidRDefault="001C490D" w:rsidP="00217271">
            <w:pPr>
              <w:spacing w:line="276" w:lineRule="auto"/>
              <w:ind w:leftChars="-130" w:left="-284" w:right="-520" w:hanging="2"/>
              <w:jc w:val="center"/>
              <w:textDirection w:val="lrTb"/>
              <w:rPr>
                <w:rFonts w:ascii="Calibri" w:eastAsia="Calibri" w:hAnsi="Calibri" w:cs="Calibri"/>
                <w:sz w:val="24"/>
                <w:szCs w:val="24"/>
              </w:rPr>
            </w:pPr>
            <w:r w:rsidRPr="00B47454">
              <w:rPr>
                <w:rFonts w:ascii="Calibri" w:eastAsia="Calibri" w:hAnsi="Calibri" w:cs="Calibri"/>
                <w:b/>
                <w:sz w:val="24"/>
                <w:szCs w:val="24"/>
              </w:rPr>
              <w:t>TOTAL</w:t>
            </w:r>
          </w:p>
        </w:tc>
      </w:tr>
      <w:tr w:rsidR="00B47454" w:rsidRPr="00B47454" w14:paraId="121EFCBD"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625DBFEB" w14:textId="77777777" w:rsidR="008765D9" w:rsidRPr="00B47454" w:rsidRDefault="001C490D">
            <w:pPr>
              <w:spacing w:line="276" w:lineRule="auto"/>
              <w:ind w:left="0" w:right="-520" w:hanging="2"/>
              <w:jc w:val="both"/>
              <w:textDirection w:val="lrTb"/>
              <w:rPr>
                <w:rFonts w:ascii="Calibri" w:eastAsia="Calibri" w:hAnsi="Calibri" w:cs="Calibri"/>
                <w:sz w:val="24"/>
                <w:szCs w:val="24"/>
              </w:rPr>
            </w:pPr>
            <w:r w:rsidRPr="00B47454">
              <w:rPr>
                <w:rFonts w:ascii="Calibri" w:eastAsia="Calibri" w:hAnsi="Calibri" w:cs="Calibri"/>
                <w:b/>
                <w:sz w:val="24"/>
                <w:szCs w:val="24"/>
              </w:rPr>
              <w:t>Julio</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41987DCD" w14:textId="77777777" w:rsidR="008765D9" w:rsidRPr="00B47454" w:rsidRDefault="001C490D">
            <w:pPr>
              <w:spacing w:line="276" w:lineRule="auto"/>
              <w:ind w:left="0" w:right="29" w:hanging="2"/>
              <w:jc w:val="right"/>
              <w:textDirection w:val="lrTb"/>
              <w:rPr>
                <w:rFonts w:ascii="Calibri" w:eastAsia="Calibri" w:hAnsi="Calibri" w:cs="Calibri"/>
                <w:sz w:val="24"/>
                <w:szCs w:val="24"/>
              </w:rPr>
            </w:pPr>
            <w:r w:rsidRPr="00B47454">
              <w:rPr>
                <w:rFonts w:ascii="Calibri" w:eastAsia="Calibri" w:hAnsi="Calibri" w:cs="Calibri"/>
                <w:sz w:val="24"/>
                <w:szCs w:val="24"/>
              </w:rPr>
              <w:t>980</w:t>
            </w:r>
          </w:p>
        </w:tc>
      </w:tr>
      <w:tr w:rsidR="00B47454" w:rsidRPr="00B47454" w14:paraId="06B89805"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49D29B47" w14:textId="77777777" w:rsidR="008765D9" w:rsidRPr="00B47454" w:rsidRDefault="001C490D">
            <w:pPr>
              <w:spacing w:line="276" w:lineRule="auto"/>
              <w:ind w:left="0" w:right="-520" w:hanging="2"/>
              <w:jc w:val="both"/>
              <w:textDirection w:val="lrTb"/>
              <w:rPr>
                <w:rFonts w:ascii="Calibri" w:eastAsia="Calibri" w:hAnsi="Calibri" w:cs="Calibri"/>
                <w:sz w:val="24"/>
                <w:szCs w:val="24"/>
              </w:rPr>
            </w:pPr>
            <w:r w:rsidRPr="00B47454">
              <w:rPr>
                <w:rFonts w:ascii="Calibri" w:eastAsia="Calibri" w:hAnsi="Calibri" w:cs="Calibri"/>
                <w:b/>
                <w:sz w:val="24"/>
                <w:szCs w:val="24"/>
              </w:rPr>
              <w:t>Agosto</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9BCA9C" w14:textId="77777777" w:rsidR="008765D9" w:rsidRPr="00B47454" w:rsidRDefault="001C490D">
            <w:pPr>
              <w:spacing w:line="276" w:lineRule="auto"/>
              <w:ind w:left="0" w:right="29" w:hanging="2"/>
              <w:jc w:val="right"/>
              <w:textDirection w:val="lrTb"/>
              <w:rPr>
                <w:rFonts w:ascii="Calibri" w:eastAsia="Calibri" w:hAnsi="Calibri" w:cs="Calibri"/>
                <w:sz w:val="24"/>
                <w:szCs w:val="24"/>
              </w:rPr>
            </w:pPr>
            <w:r w:rsidRPr="00B47454">
              <w:rPr>
                <w:rFonts w:ascii="Calibri" w:eastAsia="Calibri" w:hAnsi="Calibri" w:cs="Calibri"/>
                <w:sz w:val="24"/>
                <w:szCs w:val="24"/>
              </w:rPr>
              <w:t>889</w:t>
            </w:r>
          </w:p>
        </w:tc>
      </w:tr>
      <w:tr w:rsidR="00B47454" w:rsidRPr="00B47454" w14:paraId="1024D612" w14:textId="77777777">
        <w:trPr>
          <w:trHeight w:val="285"/>
        </w:trPr>
        <w:tc>
          <w:tcPr>
            <w:tcW w:w="1448" w:type="dxa"/>
            <w:tcBorders>
              <w:top w:val="single" w:sz="6" w:space="0" w:color="000000"/>
              <w:left w:val="single" w:sz="6" w:space="0" w:color="000000"/>
              <w:bottom w:val="single" w:sz="6" w:space="0" w:color="000000"/>
              <w:right w:val="single" w:sz="6" w:space="0" w:color="000000"/>
            </w:tcBorders>
            <w:tcMar>
              <w:top w:w="0" w:type="dxa"/>
              <w:bottom w:w="0" w:type="dxa"/>
            </w:tcMar>
          </w:tcPr>
          <w:p w14:paraId="72ACA705" w14:textId="77777777" w:rsidR="008765D9" w:rsidRPr="00B47454" w:rsidRDefault="001C490D">
            <w:pPr>
              <w:spacing w:line="276" w:lineRule="auto"/>
              <w:ind w:left="0" w:right="-520" w:hanging="2"/>
              <w:jc w:val="both"/>
              <w:textDirection w:val="lrTb"/>
              <w:rPr>
                <w:rFonts w:ascii="Calibri" w:eastAsia="Calibri" w:hAnsi="Calibri" w:cs="Calibri"/>
                <w:sz w:val="24"/>
                <w:szCs w:val="24"/>
              </w:rPr>
            </w:pPr>
            <w:r w:rsidRPr="00B47454">
              <w:rPr>
                <w:rFonts w:ascii="Calibri" w:eastAsia="Calibri" w:hAnsi="Calibri" w:cs="Calibri"/>
                <w:b/>
                <w:sz w:val="24"/>
                <w:szCs w:val="24"/>
              </w:rPr>
              <w:t xml:space="preserve">Septiembre </w:t>
            </w:r>
          </w:p>
        </w:tc>
        <w:tc>
          <w:tcPr>
            <w:tcW w:w="1070" w:type="dxa"/>
            <w:tcBorders>
              <w:top w:val="single" w:sz="6" w:space="0" w:color="000000"/>
              <w:left w:val="single" w:sz="6" w:space="0" w:color="000000"/>
              <w:bottom w:val="single" w:sz="6" w:space="0" w:color="000000"/>
              <w:right w:val="single" w:sz="6" w:space="0" w:color="000000"/>
            </w:tcBorders>
            <w:tcMar>
              <w:top w:w="0" w:type="dxa"/>
              <w:bottom w:w="0" w:type="dxa"/>
            </w:tcMar>
          </w:tcPr>
          <w:p w14:paraId="6490554A" w14:textId="77777777" w:rsidR="008765D9" w:rsidRPr="00B47454" w:rsidRDefault="001C490D">
            <w:pPr>
              <w:spacing w:line="276" w:lineRule="auto"/>
              <w:ind w:left="0" w:right="29" w:hanging="2"/>
              <w:jc w:val="right"/>
              <w:textDirection w:val="lrTb"/>
              <w:rPr>
                <w:rFonts w:ascii="Calibri" w:eastAsia="Calibri" w:hAnsi="Calibri" w:cs="Calibri"/>
                <w:sz w:val="24"/>
                <w:szCs w:val="24"/>
              </w:rPr>
            </w:pPr>
            <w:r w:rsidRPr="00B47454">
              <w:rPr>
                <w:rFonts w:ascii="Calibri" w:eastAsia="Calibri" w:hAnsi="Calibri" w:cs="Calibri"/>
                <w:sz w:val="24"/>
                <w:szCs w:val="24"/>
              </w:rPr>
              <w:t>6672</w:t>
            </w:r>
          </w:p>
        </w:tc>
      </w:tr>
    </w:tbl>
    <w:p w14:paraId="70353060" w14:textId="77777777" w:rsidR="008765D9" w:rsidRPr="00B47454" w:rsidRDefault="008765D9">
      <w:pPr>
        <w:spacing w:after="160"/>
        <w:ind w:left="0" w:hanging="2"/>
        <w:jc w:val="both"/>
        <w:rPr>
          <w:rFonts w:ascii="Calibri" w:eastAsia="Calibri" w:hAnsi="Calibri" w:cs="Calibri"/>
          <w:sz w:val="24"/>
          <w:szCs w:val="24"/>
        </w:rPr>
      </w:pPr>
    </w:p>
    <w:p w14:paraId="438DC9C9" w14:textId="77777777" w:rsidR="008765D9" w:rsidRPr="00B47454" w:rsidRDefault="008765D9">
      <w:pPr>
        <w:spacing w:after="160"/>
        <w:ind w:left="0" w:hanging="2"/>
        <w:jc w:val="both"/>
        <w:rPr>
          <w:rFonts w:ascii="Calibri" w:eastAsia="Calibri" w:hAnsi="Calibri" w:cs="Calibri"/>
          <w:sz w:val="24"/>
          <w:szCs w:val="24"/>
        </w:rPr>
      </w:pPr>
    </w:p>
    <w:p w14:paraId="3183080D" w14:textId="77777777" w:rsidR="008765D9" w:rsidRPr="00B47454" w:rsidRDefault="008765D9">
      <w:pPr>
        <w:spacing w:after="160"/>
        <w:ind w:left="0" w:hanging="2"/>
        <w:jc w:val="both"/>
        <w:rPr>
          <w:rFonts w:ascii="Calibri" w:eastAsia="Calibri" w:hAnsi="Calibri" w:cs="Calibri"/>
          <w:sz w:val="24"/>
          <w:szCs w:val="24"/>
          <w:shd w:val="clear" w:color="auto" w:fill="F4CCCC"/>
        </w:rPr>
      </w:pPr>
    </w:p>
    <w:p w14:paraId="0AD8A102" w14:textId="77777777" w:rsidR="008765D9" w:rsidRPr="00B47454" w:rsidRDefault="008765D9">
      <w:pPr>
        <w:ind w:left="0" w:hanging="2"/>
        <w:jc w:val="right"/>
        <w:rPr>
          <w:rFonts w:ascii="Calibri" w:eastAsia="Calibri" w:hAnsi="Calibri" w:cs="Calibri"/>
          <w:sz w:val="24"/>
          <w:szCs w:val="24"/>
          <w:shd w:val="clear" w:color="auto" w:fill="F4CCCC"/>
        </w:rPr>
      </w:pPr>
    </w:p>
    <w:p w14:paraId="33A58BBD" w14:textId="77777777" w:rsidR="008765D9" w:rsidRPr="00B47454" w:rsidRDefault="001C490D">
      <w:pPr>
        <w:spacing w:after="160" w:line="256" w:lineRule="auto"/>
        <w:ind w:left="0" w:right="-520" w:hanging="2"/>
        <w:jc w:val="both"/>
        <w:rPr>
          <w:rFonts w:ascii="Calibri" w:eastAsia="Calibri" w:hAnsi="Calibri" w:cs="Calibri"/>
          <w:sz w:val="24"/>
          <w:szCs w:val="24"/>
        </w:rPr>
      </w:pPr>
      <w:r w:rsidRPr="00B47454">
        <w:rPr>
          <w:rFonts w:ascii="Calibri" w:eastAsia="Calibri" w:hAnsi="Calibri" w:cs="Calibri"/>
          <w:sz w:val="24"/>
          <w:szCs w:val="24"/>
        </w:rPr>
        <w:t xml:space="preserve">Teniendo un </w:t>
      </w:r>
      <w:r w:rsidRPr="00B47454">
        <w:rPr>
          <w:rFonts w:ascii="Calibri" w:eastAsia="Calibri" w:hAnsi="Calibri" w:cs="Calibri"/>
          <w:sz w:val="24"/>
          <w:szCs w:val="24"/>
        </w:rPr>
        <w:t>promedio de entrega de 4 a) 6 días hábiles.</w:t>
      </w:r>
    </w:p>
    <w:p w14:paraId="70EEAC78" w14:textId="77777777" w:rsidR="008765D9" w:rsidRPr="00B47454" w:rsidRDefault="001C490D">
      <w:pPr>
        <w:spacing w:after="160" w:line="256" w:lineRule="auto"/>
        <w:ind w:left="0" w:right="-520" w:hanging="2"/>
        <w:jc w:val="both"/>
        <w:rPr>
          <w:rFonts w:ascii="Calibri" w:eastAsia="Calibri" w:hAnsi="Calibri" w:cs="Calibri"/>
          <w:b/>
          <w:sz w:val="24"/>
          <w:szCs w:val="24"/>
        </w:rPr>
      </w:pPr>
      <w:r w:rsidRPr="00B47454">
        <w:rPr>
          <w:rFonts w:ascii="Calibri" w:eastAsia="Calibri" w:hAnsi="Calibri" w:cs="Calibri"/>
          <w:b/>
          <w:sz w:val="24"/>
          <w:szCs w:val="24"/>
        </w:rPr>
        <w:t>Procuraduría Social</w:t>
      </w:r>
    </w:p>
    <w:p w14:paraId="0F5B7D7E" w14:textId="77777777" w:rsidR="008765D9" w:rsidRPr="00B47454" w:rsidRDefault="001C490D">
      <w:pPr>
        <w:spacing w:after="160" w:line="256" w:lineRule="auto"/>
        <w:ind w:left="0" w:right="-520" w:hanging="2"/>
        <w:jc w:val="both"/>
        <w:rPr>
          <w:rFonts w:ascii="Calibri" w:eastAsia="Calibri" w:hAnsi="Calibri" w:cs="Calibri"/>
          <w:sz w:val="24"/>
          <w:szCs w:val="24"/>
        </w:rPr>
      </w:pPr>
      <w:r w:rsidRPr="00B47454">
        <w:rPr>
          <w:rFonts w:ascii="Calibri" w:eastAsia="Calibri" w:hAnsi="Calibri" w:cs="Calibri"/>
          <w:sz w:val="24"/>
          <w:szCs w:val="24"/>
        </w:rPr>
        <w:t xml:space="preserve">En el periodo correspondiente del año en curso se realizaron las siguientes actividades:  </w:t>
      </w:r>
    </w:p>
    <w:p w14:paraId="43EA1507" w14:textId="77777777" w:rsidR="008765D9" w:rsidRPr="00B47454" w:rsidRDefault="001C490D">
      <w:pPr>
        <w:numPr>
          <w:ilvl w:val="0"/>
          <w:numId w:val="23"/>
        </w:numPr>
        <w:spacing w:line="256" w:lineRule="auto"/>
        <w:ind w:left="0" w:right="-520" w:hanging="2"/>
        <w:jc w:val="both"/>
        <w:rPr>
          <w:rFonts w:ascii="Calibri" w:eastAsia="Calibri" w:hAnsi="Calibri" w:cs="Calibri"/>
          <w:sz w:val="24"/>
          <w:szCs w:val="24"/>
        </w:rPr>
      </w:pPr>
      <w:r w:rsidRPr="00B47454">
        <w:rPr>
          <w:rFonts w:ascii="Calibri" w:eastAsia="Calibri" w:hAnsi="Calibri" w:cs="Calibri"/>
          <w:b/>
          <w:sz w:val="24"/>
          <w:szCs w:val="24"/>
        </w:rPr>
        <w:t>30</w:t>
      </w:r>
      <w:r w:rsidRPr="00B47454">
        <w:rPr>
          <w:rFonts w:ascii="Calibri" w:eastAsia="Calibri" w:hAnsi="Calibri" w:cs="Calibri"/>
          <w:sz w:val="24"/>
          <w:szCs w:val="24"/>
        </w:rPr>
        <w:t xml:space="preserve"> Expedientes abiertos por competencia derivados de otras dependencias.  </w:t>
      </w:r>
    </w:p>
    <w:p w14:paraId="0635879C" w14:textId="77777777" w:rsidR="008765D9" w:rsidRPr="00B47454" w:rsidRDefault="001C490D">
      <w:pPr>
        <w:numPr>
          <w:ilvl w:val="0"/>
          <w:numId w:val="23"/>
        </w:numPr>
        <w:spacing w:line="256" w:lineRule="auto"/>
        <w:ind w:left="0" w:right="-520" w:hanging="2"/>
        <w:jc w:val="both"/>
        <w:rPr>
          <w:rFonts w:ascii="Calibri" w:eastAsia="Calibri" w:hAnsi="Calibri" w:cs="Calibri"/>
          <w:sz w:val="24"/>
          <w:szCs w:val="24"/>
        </w:rPr>
      </w:pPr>
      <w:r w:rsidRPr="00B47454">
        <w:rPr>
          <w:rFonts w:ascii="Calibri" w:eastAsia="Calibri" w:hAnsi="Calibri" w:cs="Calibri"/>
          <w:b/>
          <w:sz w:val="24"/>
          <w:szCs w:val="24"/>
        </w:rPr>
        <w:t>48</w:t>
      </w:r>
      <w:r w:rsidRPr="00B47454">
        <w:rPr>
          <w:rFonts w:ascii="Calibri" w:eastAsia="Calibri" w:hAnsi="Calibri" w:cs="Calibri"/>
          <w:sz w:val="24"/>
          <w:szCs w:val="24"/>
        </w:rPr>
        <w:t xml:space="preserve"> Expedientes por comparecencia. </w:t>
      </w:r>
    </w:p>
    <w:p w14:paraId="4EA02BE3" w14:textId="77777777" w:rsidR="008765D9" w:rsidRPr="00B47454" w:rsidRDefault="001C490D">
      <w:pPr>
        <w:numPr>
          <w:ilvl w:val="0"/>
          <w:numId w:val="23"/>
        </w:numPr>
        <w:spacing w:after="160" w:line="256" w:lineRule="auto"/>
        <w:ind w:left="0" w:right="-520" w:hanging="2"/>
        <w:jc w:val="both"/>
        <w:rPr>
          <w:rFonts w:ascii="Calibri" w:eastAsia="Calibri" w:hAnsi="Calibri" w:cs="Calibri"/>
          <w:sz w:val="24"/>
          <w:szCs w:val="24"/>
        </w:rPr>
      </w:pPr>
      <w:r w:rsidRPr="00B47454">
        <w:rPr>
          <w:rFonts w:ascii="Calibri" w:eastAsia="Calibri" w:hAnsi="Calibri" w:cs="Calibri"/>
          <w:b/>
          <w:sz w:val="24"/>
          <w:szCs w:val="24"/>
        </w:rPr>
        <w:lastRenderedPageBreak/>
        <w:t>32</w:t>
      </w:r>
      <w:r w:rsidRPr="00B47454">
        <w:rPr>
          <w:rFonts w:ascii="Calibri" w:eastAsia="Calibri" w:hAnsi="Calibri" w:cs="Calibri"/>
          <w:sz w:val="24"/>
          <w:szCs w:val="24"/>
        </w:rPr>
        <w:t xml:space="preserve"> Asesorías Legales.</w:t>
      </w:r>
    </w:p>
    <w:p w14:paraId="7EA8611E" w14:textId="25FB1E38" w:rsidR="008765D9" w:rsidRPr="00FB2942" w:rsidRDefault="001C490D" w:rsidP="00FB2942">
      <w:pPr>
        <w:spacing w:after="160" w:line="256" w:lineRule="auto"/>
        <w:ind w:left="0" w:right="-520" w:hanging="2"/>
        <w:jc w:val="both"/>
        <w:rPr>
          <w:rFonts w:ascii="Calibri" w:eastAsia="Calibri" w:hAnsi="Calibri" w:cs="Calibri"/>
          <w:b/>
          <w:sz w:val="24"/>
          <w:szCs w:val="24"/>
        </w:rPr>
      </w:pPr>
      <w:r w:rsidRPr="00B47454">
        <w:rPr>
          <w:rFonts w:ascii="Calibri" w:eastAsia="Calibri" w:hAnsi="Calibri" w:cs="Calibri"/>
          <w:sz w:val="24"/>
          <w:szCs w:val="24"/>
        </w:rPr>
        <w:t xml:space="preserve">Se continuó con los trabajos de promoción, difusión de la Procuraduría Social Municipal en la </w:t>
      </w:r>
      <w:r w:rsidR="00217271" w:rsidRPr="00B47454">
        <w:rPr>
          <w:rFonts w:ascii="Calibri" w:eastAsia="Calibri" w:hAnsi="Calibri" w:cs="Calibri"/>
          <w:sz w:val="24"/>
          <w:szCs w:val="24"/>
        </w:rPr>
        <w:t>preparatoria</w:t>
      </w:r>
      <w:r w:rsidRPr="00B47454">
        <w:rPr>
          <w:rFonts w:ascii="Calibri" w:eastAsia="Calibri" w:hAnsi="Calibri" w:cs="Calibri"/>
          <w:sz w:val="24"/>
          <w:szCs w:val="24"/>
        </w:rPr>
        <w:t xml:space="preserve"> ICEP, durante todo el mes de </w:t>
      </w:r>
      <w:proofErr w:type="gramStart"/>
      <w:r w:rsidRPr="00B47454">
        <w:rPr>
          <w:rFonts w:ascii="Calibri" w:eastAsia="Calibri" w:hAnsi="Calibri" w:cs="Calibri"/>
          <w:sz w:val="24"/>
          <w:szCs w:val="24"/>
        </w:rPr>
        <w:t>Septiembre</w:t>
      </w:r>
      <w:proofErr w:type="gramEnd"/>
      <w:r w:rsidRPr="00B47454">
        <w:rPr>
          <w:rFonts w:ascii="Calibri" w:eastAsia="Calibri" w:hAnsi="Calibri" w:cs="Calibri"/>
          <w:sz w:val="24"/>
          <w:szCs w:val="24"/>
        </w:rPr>
        <w:t xml:space="preserve"> se atendieron un aproximado de </w:t>
      </w:r>
      <w:r w:rsidRPr="00B47454">
        <w:rPr>
          <w:rFonts w:ascii="Calibri" w:eastAsia="Calibri" w:hAnsi="Calibri" w:cs="Calibri"/>
          <w:b/>
          <w:sz w:val="24"/>
          <w:szCs w:val="24"/>
        </w:rPr>
        <w:t>720</w:t>
      </w:r>
      <w:r w:rsidRPr="00B47454">
        <w:rPr>
          <w:rFonts w:ascii="Calibri" w:eastAsia="Calibri" w:hAnsi="Calibri" w:cs="Calibri"/>
          <w:sz w:val="24"/>
          <w:szCs w:val="24"/>
        </w:rPr>
        <w:t xml:space="preserve"> alumnos con la </w:t>
      </w:r>
      <w:r w:rsidR="00217271" w:rsidRPr="00B47454">
        <w:rPr>
          <w:rFonts w:ascii="Calibri" w:eastAsia="Calibri" w:hAnsi="Calibri" w:cs="Calibri"/>
          <w:sz w:val="24"/>
          <w:szCs w:val="24"/>
        </w:rPr>
        <w:t>temática</w:t>
      </w:r>
      <w:r w:rsidRPr="00B47454">
        <w:rPr>
          <w:rFonts w:ascii="Calibri" w:eastAsia="Calibri" w:hAnsi="Calibri" w:cs="Calibri"/>
          <w:sz w:val="24"/>
          <w:szCs w:val="24"/>
        </w:rPr>
        <w:t xml:space="preserve"> de </w:t>
      </w:r>
      <w:r w:rsidRPr="00B47454">
        <w:rPr>
          <w:rFonts w:ascii="Calibri" w:eastAsia="Calibri" w:hAnsi="Calibri" w:cs="Calibri"/>
          <w:b/>
          <w:sz w:val="24"/>
          <w:szCs w:val="24"/>
        </w:rPr>
        <w:t>“Seguridad Cibernética, Prevención de Trata de Personas y Cultura de Paz”</w:t>
      </w:r>
      <w:r w:rsidR="00FB2942">
        <w:rPr>
          <w:rFonts w:ascii="Calibri" w:eastAsia="Calibri" w:hAnsi="Calibri" w:cs="Calibri"/>
          <w:b/>
          <w:sz w:val="24"/>
          <w:szCs w:val="24"/>
        </w:rPr>
        <w:t>.</w:t>
      </w:r>
    </w:p>
    <w:p w14:paraId="1CA2C9E4" w14:textId="124584F9"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Dar atención eficaz a los asuntos jurídicos y representación legal donde el Municipio es parte, es de suma importancia ya que los resultados que se obtengan en ello </w:t>
      </w:r>
      <w:r w:rsidR="00217271" w:rsidRPr="00B47454">
        <w:rPr>
          <w:rFonts w:ascii="Calibri" w:eastAsia="Calibri" w:hAnsi="Calibri" w:cs="Calibri"/>
          <w:sz w:val="24"/>
          <w:szCs w:val="24"/>
        </w:rPr>
        <w:t>impactan</w:t>
      </w:r>
      <w:r w:rsidRPr="00B47454">
        <w:rPr>
          <w:rFonts w:ascii="Calibri" w:eastAsia="Calibri" w:hAnsi="Calibri" w:cs="Calibri"/>
          <w:sz w:val="24"/>
          <w:szCs w:val="24"/>
        </w:rPr>
        <w:t xml:space="preserve"> en diferentes rubros del funcionamiento de la Administración, por medio de la </w:t>
      </w:r>
      <w:r w:rsidRPr="00B47454">
        <w:rPr>
          <w:rFonts w:ascii="Calibri" w:eastAsia="Calibri" w:hAnsi="Calibri" w:cs="Calibri"/>
          <w:b/>
          <w:sz w:val="24"/>
          <w:szCs w:val="24"/>
        </w:rPr>
        <w:t>Sindicatura Municipal</w:t>
      </w:r>
      <w:r w:rsidRPr="00B47454">
        <w:rPr>
          <w:rFonts w:ascii="Calibri" w:eastAsia="Calibri" w:hAnsi="Calibri" w:cs="Calibri"/>
          <w:sz w:val="24"/>
          <w:szCs w:val="24"/>
        </w:rPr>
        <w:t xml:space="preserve"> en este periodo de julio 2023 a septiembre 2023, se han cumplido diversas actividades inherentes en beneficio de la ciudadanía vallartense:</w:t>
      </w:r>
    </w:p>
    <w:p w14:paraId="2C27EB66" w14:textId="77777777" w:rsidR="008765D9" w:rsidRPr="00B47454" w:rsidRDefault="008765D9">
      <w:pPr>
        <w:ind w:left="0" w:hanging="2"/>
        <w:jc w:val="both"/>
        <w:rPr>
          <w:rFonts w:ascii="Calibri" w:eastAsia="Calibri" w:hAnsi="Calibri" w:cs="Calibri"/>
          <w:sz w:val="24"/>
          <w:szCs w:val="24"/>
        </w:rPr>
      </w:pPr>
    </w:p>
    <w:p w14:paraId="127E6B0B" w14:textId="77777777" w:rsidR="008765D9" w:rsidRPr="00B47454" w:rsidRDefault="001C490D" w:rsidP="001C490D">
      <w:pPr>
        <w:numPr>
          <w:ilvl w:val="0"/>
          <w:numId w:val="48"/>
        </w:numPr>
        <w:ind w:left="0" w:hanging="2"/>
        <w:jc w:val="both"/>
        <w:rPr>
          <w:rFonts w:ascii="Calibri" w:eastAsia="Calibri" w:hAnsi="Calibri" w:cs="Calibri"/>
          <w:b/>
          <w:sz w:val="24"/>
          <w:szCs w:val="24"/>
        </w:rPr>
      </w:pPr>
      <w:r w:rsidRPr="00B47454">
        <w:rPr>
          <w:rFonts w:ascii="Calibri" w:eastAsia="Calibri" w:hAnsi="Calibri" w:cs="Calibri"/>
          <w:sz w:val="24"/>
          <w:szCs w:val="24"/>
        </w:rPr>
        <w:t xml:space="preserve">En </w:t>
      </w:r>
      <w:r w:rsidRPr="00B47454">
        <w:rPr>
          <w:rFonts w:ascii="Calibri" w:eastAsia="Calibri" w:hAnsi="Calibri" w:cs="Calibri"/>
          <w:sz w:val="24"/>
          <w:szCs w:val="24"/>
        </w:rPr>
        <w:t>cuanto a solicitudes de subdivisiones, se recibieron dentro de este periodo</w:t>
      </w:r>
      <w:r w:rsidRPr="00B47454">
        <w:rPr>
          <w:rFonts w:ascii="Calibri" w:eastAsia="Calibri" w:hAnsi="Calibri" w:cs="Calibri"/>
          <w:b/>
          <w:sz w:val="24"/>
          <w:szCs w:val="24"/>
        </w:rPr>
        <w:t xml:space="preserve"> 15</w:t>
      </w:r>
    </w:p>
    <w:p w14:paraId="16DD474F" w14:textId="77777777" w:rsidR="008765D9" w:rsidRPr="00B47454" w:rsidRDefault="008765D9">
      <w:pPr>
        <w:ind w:left="0" w:hanging="2"/>
        <w:jc w:val="both"/>
        <w:rPr>
          <w:rFonts w:ascii="Calibri" w:eastAsia="Calibri" w:hAnsi="Calibri" w:cs="Calibri"/>
          <w:sz w:val="24"/>
          <w:szCs w:val="24"/>
        </w:rPr>
      </w:pPr>
    </w:p>
    <w:p w14:paraId="4205720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aprobaron </w:t>
      </w:r>
      <w:r w:rsidRPr="00B47454">
        <w:rPr>
          <w:rFonts w:ascii="Calibri" w:eastAsia="Calibri" w:hAnsi="Calibri" w:cs="Calibri"/>
          <w:b/>
          <w:sz w:val="24"/>
          <w:szCs w:val="24"/>
        </w:rPr>
        <w:t xml:space="preserve">41 </w:t>
      </w:r>
      <w:r w:rsidRPr="00B47454">
        <w:rPr>
          <w:rFonts w:ascii="Calibri" w:eastAsia="Calibri" w:hAnsi="Calibri" w:cs="Calibri"/>
          <w:sz w:val="24"/>
          <w:szCs w:val="24"/>
        </w:rPr>
        <w:t>dictámenes para acreditación de titulación de las siguientes colonias:</w:t>
      </w:r>
    </w:p>
    <w:p w14:paraId="65F41F3A" w14:textId="77777777" w:rsidR="008765D9" w:rsidRPr="00B47454" w:rsidRDefault="008765D9">
      <w:pPr>
        <w:ind w:left="0" w:hanging="2"/>
        <w:jc w:val="both"/>
        <w:rPr>
          <w:rFonts w:ascii="Calibri" w:eastAsia="Calibri" w:hAnsi="Calibri" w:cs="Calibri"/>
          <w:sz w:val="24"/>
          <w:szCs w:val="24"/>
        </w:rPr>
      </w:pPr>
    </w:p>
    <w:p w14:paraId="615EE61C" w14:textId="5C031367" w:rsidR="008765D9" w:rsidRPr="00B47454" w:rsidRDefault="007255F9">
      <w:pPr>
        <w:numPr>
          <w:ilvl w:val="0"/>
          <w:numId w:val="3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Ampliación Rancho Nácar </w:t>
      </w:r>
      <w:r w:rsidRPr="00B47454">
        <w:rPr>
          <w:rFonts w:ascii="Calibri" w:eastAsia="Calibri" w:hAnsi="Calibri" w:cs="Calibri"/>
          <w:b/>
          <w:sz w:val="24"/>
          <w:szCs w:val="24"/>
        </w:rPr>
        <w:t>(14)</w:t>
      </w:r>
    </w:p>
    <w:p w14:paraId="10AEAB8C" w14:textId="77777777" w:rsidR="008765D9" w:rsidRPr="00B47454" w:rsidRDefault="001C490D">
      <w:pPr>
        <w:numPr>
          <w:ilvl w:val="0"/>
          <w:numId w:val="30"/>
        </w:numPr>
        <w:ind w:left="0" w:hanging="2"/>
        <w:jc w:val="both"/>
        <w:rPr>
          <w:rFonts w:ascii="Calibri" w:eastAsia="Calibri" w:hAnsi="Calibri" w:cs="Calibri"/>
          <w:sz w:val="24"/>
          <w:szCs w:val="24"/>
        </w:rPr>
      </w:pPr>
      <w:r w:rsidRPr="00B47454">
        <w:rPr>
          <w:rFonts w:ascii="Calibri" w:eastAsia="Calibri" w:hAnsi="Calibri" w:cs="Calibri"/>
          <w:sz w:val="24"/>
          <w:szCs w:val="24"/>
        </w:rPr>
        <w:t>Valle Azul</w:t>
      </w:r>
      <w:r w:rsidRPr="00B47454">
        <w:rPr>
          <w:rFonts w:ascii="Calibri" w:eastAsia="Calibri" w:hAnsi="Calibri" w:cs="Calibri"/>
          <w:b/>
          <w:sz w:val="24"/>
          <w:szCs w:val="24"/>
        </w:rPr>
        <w:t xml:space="preserve"> (27)</w:t>
      </w:r>
    </w:p>
    <w:p w14:paraId="17F7D881" w14:textId="77777777" w:rsidR="008765D9" w:rsidRPr="00B47454" w:rsidRDefault="008765D9">
      <w:pPr>
        <w:ind w:left="0" w:hanging="2"/>
        <w:jc w:val="both"/>
        <w:rPr>
          <w:rFonts w:ascii="Calibri" w:eastAsia="Calibri" w:hAnsi="Calibri" w:cs="Calibri"/>
          <w:b/>
          <w:sz w:val="24"/>
          <w:szCs w:val="24"/>
        </w:rPr>
      </w:pPr>
    </w:p>
    <w:p w14:paraId="1A397AA6"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Se aprobó estudio y opinión de los elementos técnicos, económicos y sociales de las siguientes colonias: </w:t>
      </w:r>
    </w:p>
    <w:p w14:paraId="2A22E51C" w14:textId="77777777" w:rsidR="008765D9" w:rsidRPr="00B47454" w:rsidRDefault="008765D9">
      <w:pPr>
        <w:ind w:left="0" w:hanging="2"/>
        <w:jc w:val="both"/>
        <w:rPr>
          <w:rFonts w:ascii="Calibri" w:eastAsia="Calibri" w:hAnsi="Calibri" w:cs="Calibri"/>
          <w:sz w:val="24"/>
          <w:szCs w:val="24"/>
        </w:rPr>
      </w:pPr>
    </w:p>
    <w:p w14:paraId="17BC1C7F" w14:textId="56D2CD38" w:rsidR="008765D9" w:rsidRPr="00B47454" w:rsidRDefault="007255F9">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Ampliación Vista del Mar </w:t>
      </w:r>
      <w:r w:rsidRPr="00B47454">
        <w:rPr>
          <w:rFonts w:ascii="Calibri" w:eastAsia="Calibri" w:hAnsi="Calibri" w:cs="Calibri"/>
          <w:b/>
          <w:sz w:val="24"/>
          <w:szCs w:val="24"/>
        </w:rPr>
        <w:t>(1)</w:t>
      </w:r>
    </w:p>
    <w:p w14:paraId="269DE5E4" w14:textId="5C44705D" w:rsidR="008765D9" w:rsidRPr="00B47454" w:rsidRDefault="007255F9">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Ampliación Vista del Mar Fracción 2 </w:t>
      </w:r>
      <w:r w:rsidRPr="00B47454">
        <w:rPr>
          <w:rFonts w:ascii="Calibri" w:eastAsia="Calibri" w:hAnsi="Calibri" w:cs="Calibri"/>
          <w:b/>
          <w:sz w:val="24"/>
          <w:szCs w:val="24"/>
        </w:rPr>
        <w:t>(3)</w:t>
      </w:r>
    </w:p>
    <w:p w14:paraId="128926AF" w14:textId="7A5A902B" w:rsidR="008765D9" w:rsidRPr="00B47454" w:rsidRDefault="007255F9">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Nápoles </w:t>
      </w:r>
      <w:r w:rsidRPr="00B47454">
        <w:rPr>
          <w:rFonts w:ascii="Calibri" w:eastAsia="Calibri" w:hAnsi="Calibri" w:cs="Calibri"/>
          <w:b/>
          <w:sz w:val="24"/>
          <w:szCs w:val="24"/>
        </w:rPr>
        <w:t>(5)</w:t>
      </w:r>
    </w:p>
    <w:p w14:paraId="329DCCA9" w14:textId="77777777" w:rsidR="008765D9" w:rsidRPr="00B47454" w:rsidRDefault="001C490D">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La Rosa </w:t>
      </w:r>
      <w:r w:rsidRPr="00B47454">
        <w:rPr>
          <w:rFonts w:ascii="Calibri" w:eastAsia="Calibri" w:hAnsi="Calibri" w:cs="Calibri"/>
          <w:b/>
          <w:sz w:val="24"/>
          <w:szCs w:val="24"/>
        </w:rPr>
        <w:t>(7)</w:t>
      </w:r>
    </w:p>
    <w:p w14:paraId="6AC13500" w14:textId="2F1D680B" w:rsidR="008765D9" w:rsidRPr="00B47454" w:rsidRDefault="007255F9">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Ampliación Vista del Mar Fracción 1 </w:t>
      </w:r>
      <w:r w:rsidRPr="00B47454">
        <w:rPr>
          <w:rFonts w:ascii="Calibri" w:eastAsia="Calibri" w:hAnsi="Calibri" w:cs="Calibri"/>
          <w:b/>
          <w:sz w:val="24"/>
          <w:szCs w:val="24"/>
        </w:rPr>
        <w:t>(2)</w:t>
      </w:r>
    </w:p>
    <w:p w14:paraId="111B3764" w14:textId="77777777" w:rsidR="008765D9" w:rsidRPr="00B47454" w:rsidRDefault="001C490D">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Ampliación Diama</w:t>
      </w:r>
      <w:r w:rsidRPr="00B47454">
        <w:rPr>
          <w:rFonts w:ascii="Calibri" w:eastAsia="Calibri" w:hAnsi="Calibri" w:cs="Calibri"/>
          <w:sz w:val="24"/>
          <w:szCs w:val="24"/>
        </w:rPr>
        <w:t xml:space="preserve">nte </w:t>
      </w:r>
      <w:r w:rsidRPr="00B47454">
        <w:rPr>
          <w:rFonts w:ascii="Calibri" w:eastAsia="Calibri" w:hAnsi="Calibri" w:cs="Calibri"/>
          <w:b/>
          <w:sz w:val="24"/>
          <w:szCs w:val="24"/>
        </w:rPr>
        <w:t>(4)</w:t>
      </w:r>
    </w:p>
    <w:p w14:paraId="5C28AA81" w14:textId="77777777" w:rsidR="008765D9" w:rsidRPr="00B47454" w:rsidRDefault="001C490D">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Colorado Sur</w:t>
      </w:r>
      <w:r w:rsidRPr="00B47454">
        <w:rPr>
          <w:rFonts w:ascii="Calibri" w:eastAsia="Calibri" w:hAnsi="Calibri" w:cs="Calibri"/>
          <w:b/>
          <w:sz w:val="24"/>
          <w:szCs w:val="24"/>
        </w:rPr>
        <w:t xml:space="preserve"> (6)</w:t>
      </w:r>
    </w:p>
    <w:p w14:paraId="1F21F307" w14:textId="77777777" w:rsidR="008765D9" w:rsidRPr="00B47454" w:rsidRDefault="001C490D">
      <w:pPr>
        <w:numPr>
          <w:ilvl w:val="0"/>
          <w:numId w:val="20"/>
        </w:numPr>
        <w:ind w:left="0" w:hanging="2"/>
        <w:jc w:val="both"/>
        <w:rPr>
          <w:rFonts w:ascii="Calibri" w:eastAsia="Calibri" w:hAnsi="Calibri" w:cs="Calibri"/>
          <w:sz w:val="24"/>
          <w:szCs w:val="24"/>
        </w:rPr>
      </w:pPr>
      <w:r w:rsidRPr="00B47454">
        <w:rPr>
          <w:rFonts w:ascii="Calibri" w:eastAsia="Calibri" w:hAnsi="Calibri" w:cs="Calibri"/>
          <w:sz w:val="24"/>
          <w:szCs w:val="24"/>
        </w:rPr>
        <w:t xml:space="preserve">Parotas del Valle </w:t>
      </w:r>
      <w:r w:rsidRPr="00B47454">
        <w:rPr>
          <w:rFonts w:ascii="Calibri" w:eastAsia="Calibri" w:hAnsi="Calibri" w:cs="Calibri"/>
          <w:b/>
          <w:sz w:val="24"/>
          <w:szCs w:val="24"/>
        </w:rPr>
        <w:t>(7)</w:t>
      </w:r>
    </w:p>
    <w:p w14:paraId="7475170D" w14:textId="77777777" w:rsidR="008765D9" w:rsidRPr="00B47454" w:rsidRDefault="008765D9">
      <w:pPr>
        <w:ind w:left="0" w:hanging="2"/>
        <w:jc w:val="both"/>
        <w:rPr>
          <w:rFonts w:ascii="Calibri" w:eastAsia="Calibri" w:hAnsi="Calibri" w:cs="Calibri"/>
          <w:sz w:val="24"/>
          <w:szCs w:val="24"/>
        </w:rPr>
      </w:pPr>
    </w:p>
    <w:p w14:paraId="4B0240D0" w14:textId="11B667E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En este trimestre comprendido de julio 2023 a septiembre del 2023, de los asuntos atendidos por este órgano, donde se atendieron </w:t>
      </w:r>
      <w:r w:rsidRPr="00B47454">
        <w:rPr>
          <w:rFonts w:ascii="Calibri" w:eastAsia="Calibri" w:hAnsi="Calibri" w:cs="Calibri"/>
          <w:b/>
          <w:sz w:val="24"/>
          <w:szCs w:val="24"/>
        </w:rPr>
        <w:t>26</w:t>
      </w:r>
      <w:r w:rsidRPr="00B47454">
        <w:rPr>
          <w:rFonts w:ascii="Calibri" w:eastAsia="Calibri" w:hAnsi="Calibri" w:cs="Calibri"/>
          <w:sz w:val="24"/>
          <w:szCs w:val="24"/>
        </w:rPr>
        <w:t xml:space="preserve"> procesos administrativos de responsabilidad laboral.</w:t>
      </w:r>
    </w:p>
    <w:p w14:paraId="307D4567" w14:textId="77777777" w:rsidR="008765D9" w:rsidRPr="00B47454" w:rsidRDefault="008765D9">
      <w:pPr>
        <w:ind w:left="0" w:hanging="2"/>
        <w:jc w:val="both"/>
        <w:rPr>
          <w:rFonts w:ascii="Calibri" w:eastAsia="Calibri" w:hAnsi="Calibri" w:cs="Calibri"/>
          <w:sz w:val="24"/>
          <w:szCs w:val="24"/>
        </w:rPr>
      </w:pPr>
    </w:p>
    <w:p w14:paraId="50DC5217"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Mediante su </w:t>
      </w:r>
      <w:r w:rsidRPr="00B47454">
        <w:rPr>
          <w:rFonts w:ascii="Calibri" w:eastAsia="Calibri" w:hAnsi="Calibri" w:cs="Calibri"/>
          <w:b/>
          <w:sz w:val="24"/>
          <w:szCs w:val="24"/>
        </w:rPr>
        <w:t xml:space="preserve">Dirección </w:t>
      </w:r>
      <w:r w:rsidRPr="00B47454">
        <w:rPr>
          <w:rFonts w:ascii="Calibri" w:eastAsia="Calibri" w:hAnsi="Calibri" w:cs="Calibri"/>
          <w:b/>
          <w:sz w:val="24"/>
          <w:szCs w:val="24"/>
        </w:rPr>
        <w:t>Jurídica</w:t>
      </w:r>
      <w:r w:rsidRPr="00B47454">
        <w:rPr>
          <w:rFonts w:ascii="Calibri" w:eastAsia="Calibri" w:hAnsi="Calibri" w:cs="Calibri"/>
          <w:sz w:val="24"/>
          <w:szCs w:val="24"/>
        </w:rPr>
        <w:t xml:space="preserve"> ha obtenido avances significativos, señalados en los datos que a continuación se describen:</w:t>
      </w:r>
    </w:p>
    <w:p w14:paraId="2F4615BF"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 xml:space="preserve">Esta dirección adscrita administrativamente a la Sindicatura Municipal en el periodo de abril, mayo y junio, donde se ha dado atención y </w:t>
      </w:r>
      <w:r w:rsidRPr="00B47454">
        <w:rPr>
          <w:rFonts w:ascii="Calibri" w:eastAsia="Calibri" w:hAnsi="Calibri" w:cs="Calibri"/>
          <w:sz w:val="24"/>
          <w:szCs w:val="24"/>
        </w:rPr>
        <w:t>representación jurídica en los siguientes actos:</w:t>
      </w:r>
    </w:p>
    <w:p w14:paraId="2EBD0E9D"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t>Juicios de amparo</w:t>
      </w:r>
      <w:r w:rsidRPr="00B47454">
        <w:rPr>
          <w:rFonts w:ascii="Calibri" w:eastAsia="Calibri" w:hAnsi="Calibri" w:cs="Calibri"/>
          <w:sz w:val="24"/>
          <w:szCs w:val="24"/>
        </w:rPr>
        <w:t xml:space="preserve"> </w:t>
      </w:r>
    </w:p>
    <w:tbl>
      <w:tblPr>
        <w:tblStyle w:val="afffff2"/>
        <w:tblpPr w:leftFromText="180" w:rightFromText="180" w:topFromText="180" w:bottomFromText="180" w:vertAnchor="text" w:tblpX="2008"/>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30"/>
        <w:gridCol w:w="2250"/>
        <w:gridCol w:w="1890"/>
      </w:tblGrid>
      <w:tr w:rsidR="00B47454" w:rsidRPr="00B47454" w14:paraId="2F21A7DB" w14:textId="77777777" w:rsidTr="00217271">
        <w:tc>
          <w:tcPr>
            <w:tcW w:w="2130" w:type="dxa"/>
            <w:shd w:val="clear" w:color="auto" w:fill="540000"/>
            <w:tcMar>
              <w:top w:w="0" w:type="dxa"/>
              <w:left w:w="108" w:type="dxa"/>
              <w:bottom w:w="0" w:type="dxa"/>
              <w:right w:w="108" w:type="dxa"/>
            </w:tcMar>
          </w:tcPr>
          <w:p w14:paraId="25E668CA"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DEMANDAS DE AMPARO NUEVAS </w:t>
            </w:r>
          </w:p>
        </w:tc>
        <w:tc>
          <w:tcPr>
            <w:tcW w:w="2250" w:type="dxa"/>
            <w:shd w:val="clear" w:color="auto" w:fill="540000"/>
            <w:tcMar>
              <w:top w:w="0" w:type="dxa"/>
              <w:left w:w="108" w:type="dxa"/>
              <w:bottom w:w="0" w:type="dxa"/>
              <w:right w:w="108" w:type="dxa"/>
            </w:tcMar>
          </w:tcPr>
          <w:p w14:paraId="134ED95D"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PROCEDIMIENTOS ACTIVOS </w:t>
            </w:r>
          </w:p>
        </w:tc>
        <w:tc>
          <w:tcPr>
            <w:tcW w:w="1890" w:type="dxa"/>
            <w:shd w:val="clear" w:color="auto" w:fill="540000"/>
            <w:tcMar>
              <w:top w:w="0" w:type="dxa"/>
              <w:left w:w="108" w:type="dxa"/>
              <w:bottom w:w="0" w:type="dxa"/>
              <w:right w:w="108" w:type="dxa"/>
            </w:tcMar>
          </w:tcPr>
          <w:p w14:paraId="52F57F4E"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CONCLUIDOS </w:t>
            </w:r>
          </w:p>
        </w:tc>
      </w:tr>
      <w:tr w:rsidR="00B47454" w:rsidRPr="00B47454" w14:paraId="4504103D" w14:textId="77777777">
        <w:tc>
          <w:tcPr>
            <w:tcW w:w="2130" w:type="dxa"/>
            <w:tcMar>
              <w:top w:w="0" w:type="dxa"/>
              <w:left w:w="108" w:type="dxa"/>
              <w:bottom w:w="0" w:type="dxa"/>
              <w:right w:w="108" w:type="dxa"/>
            </w:tcMar>
          </w:tcPr>
          <w:p w14:paraId="39315234"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16</w:t>
            </w:r>
          </w:p>
        </w:tc>
        <w:tc>
          <w:tcPr>
            <w:tcW w:w="2250" w:type="dxa"/>
            <w:tcMar>
              <w:top w:w="0" w:type="dxa"/>
              <w:left w:w="108" w:type="dxa"/>
              <w:bottom w:w="0" w:type="dxa"/>
              <w:right w:w="108" w:type="dxa"/>
            </w:tcMar>
          </w:tcPr>
          <w:p w14:paraId="342B5FF8"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172</w:t>
            </w:r>
          </w:p>
        </w:tc>
        <w:tc>
          <w:tcPr>
            <w:tcW w:w="1890" w:type="dxa"/>
            <w:tcMar>
              <w:top w:w="0" w:type="dxa"/>
              <w:left w:w="108" w:type="dxa"/>
              <w:bottom w:w="0" w:type="dxa"/>
              <w:right w:w="108" w:type="dxa"/>
            </w:tcMar>
          </w:tcPr>
          <w:p w14:paraId="7F0D8714"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13</w:t>
            </w:r>
          </w:p>
        </w:tc>
      </w:tr>
    </w:tbl>
    <w:p w14:paraId="47EFC54F" w14:textId="77777777" w:rsidR="008765D9" w:rsidRPr="00B47454" w:rsidRDefault="008765D9">
      <w:pPr>
        <w:spacing w:before="240" w:after="240"/>
        <w:ind w:left="0" w:hanging="2"/>
        <w:jc w:val="both"/>
        <w:rPr>
          <w:rFonts w:ascii="Calibri" w:eastAsia="Calibri" w:hAnsi="Calibri" w:cs="Calibri"/>
          <w:sz w:val="24"/>
          <w:szCs w:val="24"/>
        </w:rPr>
      </w:pPr>
    </w:p>
    <w:p w14:paraId="547136AC" w14:textId="77777777" w:rsidR="008765D9" w:rsidRPr="00B47454" w:rsidRDefault="008765D9">
      <w:pPr>
        <w:spacing w:before="240" w:after="240"/>
        <w:ind w:left="0" w:hanging="2"/>
        <w:jc w:val="both"/>
        <w:rPr>
          <w:rFonts w:ascii="Calibri" w:eastAsia="Calibri" w:hAnsi="Calibri" w:cs="Calibri"/>
          <w:sz w:val="24"/>
          <w:szCs w:val="24"/>
        </w:rPr>
      </w:pPr>
    </w:p>
    <w:p w14:paraId="164B4F8F" w14:textId="77777777" w:rsidR="008765D9" w:rsidRPr="00B47454" w:rsidRDefault="001C490D">
      <w:pPr>
        <w:spacing w:before="240" w:after="240"/>
        <w:ind w:left="0" w:right="-380" w:hanging="2"/>
        <w:jc w:val="both"/>
        <w:rPr>
          <w:rFonts w:ascii="Calibri" w:eastAsia="Calibri" w:hAnsi="Calibri" w:cs="Calibri"/>
          <w:sz w:val="24"/>
          <w:szCs w:val="24"/>
        </w:rPr>
      </w:pPr>
      <w:r w:rsidRPr="00B47454">
        <w:rPr>
          <w:rFonts w:ascii="Calibri" w:eastAsia="Calibri" w:hAnsi="Calibri" w:cs="Calibri"/>
          <w:sz w:val="24"/>
          <w:szCs w:val="24"/>
        </w:rPr>
        <w:t xml:space="preserve">A la presente administración le fueron entregados </w:t>
      </w:r>
      <w:r w:rsidRPr="00B47454">
        <w:rPr>
          <w:rFonts w:ascii="Calibri" w:eastAsia="Calibri" w:hAnsi="Calibri" w:cs="Calibri"/>
          <w:b/>
          <w:sz w:val="24"/>
          <w:szCs w:val="24"/>
        </w:rPr>
        <w:t>154</w:t>
      </w:r>
      <w:r w:rsidRPr="00B47454">
        <w:rPr>
          <w:rFonts w:ascii="Calibri" w:eastAsia="Calibri" w:hAnsi="Calibri" w:cs="Calibri"/>
          <w:sz w:val="24"/>
          <w:szCs w:val="24"/>
        </w:rPr>
        <w:t xml:space="preserve"> juicios de Amparo, demandas de amparos nuevas en este periodo son </w:t>
      </w:r>
      <w:r w:rsidRPr="00B47454">
        <w:rPr>
          <w:rFonts w:ascii="Calibri" w:eastAsia="Calibri" w:hAnsi="Calibri" w:cs="Calibri"/>
          <w:b/>
          <w:sz w:val="24"/>
          <w:szCs w:val="24"/>
        </w:rPr>
        <w:t xml:space="preserve">16 </w:t>
      </w:r>
      <w:r w:rsidRPr="00B47454">
        <w:rPr>
          <w:rFonts w:ascii="Calibri" w:eastAsia="Calibri" w:hAnsi="Calibri" w:cs="Calibri"/>
          <w:sz w:val="24"/>
          <w:szCs w:val="24"/>
        </w:rPr>
        <w:t xml:space="preserve">y en trámite en el mismo periodo se han resuelto </w:t>
      </w:r>
      <w:r w:rsidRPr="00B47454">
        <w:rPr>
          <w:rFonts w:ascii="Calibri" w:eastAsia="Calibri" w:hAnsi="Calibri" w:cs="Calibri"/>
          <w:b/>
          <w:sz w:val="24"/>
          <w:szCs w:val="24"/>
        </w:rPr>
        <w:t>13</w:t>
      </w:r>
      <w:r w:rsidRPr="00B47454">
        <w:rPr>
          <w:rFonts w:ascii="Calibri" w:eastAsia="Calibri" w:hAnsi="Calibri" w:cs="Calibri"/>
          <w:sz w:val="24"/>
          <w:szCs w:val="24"/>
        </w:rPr>
        <w:t xml:space="preserve">; actualmente en trámite total </w:t>
      </w:r>
      <w:r w:rsidRPr="00B47454">
        <w:rPr>
          <w:rFonts w:ascii="Calibri" w:eastAsia="Calibri" w:hAnsi="Calibri" w:cs="Calibri"/>
          <w:b/>
          <w:sz w:val="24"/>
          <w:szCs w:val="24"/>
        </w:rPr>
        <w:t>172</w:t>
      </w:r>
      <w:r w:rsidRPr="00B47454">
        <w:rPr>
          <w:rFonts w:ascii="Calibri" w:eastAsia="Calibri" w:hAnsi="Calibri" w:cs="Calibri"/>
          <w:sz w:val="24"/>
          <w:szCs w:val="24"/>
        </w:rPr>
        <w:t>. En la actual administración por el periodo trimestral de los meses de julio, agosto y septiembre de</w:t>
      </w:r>
      <w:r w:rsidRPr="00B47454">
        <w:rPr>
          <w:rFonts w:ascii="Calibri" w:eastAsia="Calibri" w:hAnsi="Calibri" w:cs="Calibri"/>
          <w:sz w:val="24"/>
          <w:szCs w:val="24"/>
        </w:rPr>
        <w:t xml:space="preserve"> 2023.</w:t>
      </w:r>
    </w:p>
    <w:p w14:paraId="6237EA14"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t>Juicios de Nulidad/ Administrativos periodo abril 2023- junio 2023</w:t>
      </w:r>
      <w:r w:rsidRPr="00B47454">
        <w:rPr>
          <w:rFonts w:ascii="Calibri" w:eastAsia="Calibri" w:hAnsi="Calibri" w:cs="Calibri"/>
          <w:sz w:val="24"/>
          <w:szCs w:val="24"/>
        </w:rPr>
        <w:t xml:space="preserve"> </w:t>
      </w:r>
    </w:p>
    <w:p w14:paraId="161BE5E6"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sz w:val="24"/>
          <w:szCs w:val="24"/>
        </w:rPr>
        <w:t>De los cuales, los movimientos en los juicios que corresponden solo a multas de tránsito son los siguientes:</w:t>
      </w:r>
    </w:p>
    <w:tbl>
      <w:tblPr>
        <w:tblStyle w:val="afffff3"/>
        <w:tblpPr w:leftFromText="180" w:rightFromText="180" w:topFromText="180" w:bottomFromText="180" w:vertAnchor="text" w:tblpX="2440"/>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5"/>
        <w:gridCol w:w="1770"/>
        <w:gridCol w:w="1830"/>
      </w:tblGrid>
      <w:tr w:rsidR="00B47454" w:rsidRPr="00B47454" w14:paraId="159331E1" w14:textId="77777777" w:rsidTr="00217271">
        <w:trPr>
          <w:tblHeader/>
        </w:trPr>
        <w:tc>
          <w:tcPr>
            <w:tcW w:w="1725" w:type="dxa"/>
            <w:shd w:val="clear" w:color="auto" w:fill="540000"/>
          </w:tcPr>
          <w:p w14:paraId="474F59D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ACTIVOS  </w:t>
            </w:r>
          </w:p>
        </w:tc>
        <w:tc>
          <w:tcPr>
            <w:tcW w:w="1770" w:type="dxa"/>
            <w:shd w:val="clear" w:color="auto" w:fill="540000"/>
          </w:tcPr>
          <w:p w14:paraId="4A371454"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NUEVOS </w:t>
            </w:r>
          </w:p>
        </w:tc>
        <w:tc>
          <w:tcPr>
            <w:tcW w:w="1830" w:type="dxa"/>
            <w:shd w:val="clear" w:color="auto" w:fill="540000"/>
          </w:tcPr>
          <w:p w14:paraId="3E13B854"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CONCLUIDOS </w:t>
            </w:r>
          </w:p>
        </w:tc>
      </w:tr>
      <w:tr w:rsidR="00B47454" w:rsidRPr="00B47454" w14:paraId="7C129B4A" w14:textId="77777777">
        <w:trPr>
          <w:tblHeader/>
        </w:trPr>
        <w:tc>
          <w:tcPr>
            <w:tcW w:w="1725" w:type="dxa"/>
          </w:tcPr>
          <w:p w14:paraId="4AED4387"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491</w:t>
            </w:r>
          </w:p>
        </w:tc>
        <w:tc>
          <w:tcPr>
            <w:tcW w:w="1770" w:type="dxa"/>
          </w:tcPr>
          <w:p w14:paraId="0B447421"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12</w:t>
            </w:r>
          </w:p>
        </w:tc>
        <w:tc>
          <w:tcPr>
            <w:tcW w:w="1830" w:type="dxa"/>
          </w:tcPr>
          <w:p w14:paraId="5C27C08C"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4</w:t>
            </w:r>
          </w:p>
        </w:tc>
      </w:tr>
    </w:tbl>
    <w:p w14:paraId="70DC5D51" w14:textId="77777777" w:rsidR="008765D9" w:rsidRPr="00B47454" w:rsidRDefault="008765D9">
      <w:pPr>
        <w:spacing w:before="240" w:after="240"/>
        <w:ind w:left="0" w:hanging="2"/>
        <w:jc w:val="both"/>
        <w:rPr>
          <w:rFonts w:ascii="Calibri" w:eastAsia="Calibri" w:hAnsi="Calibri" w:cs="Calibri"/>
          <w:sz w:val="24"/>
          <w:szCs w:val="24"/>
        </w:rPr>
      </w:pPr>
    </w:p>
    <w:p w14:paraId="50F4DAF2" w14:textId="77777777" w:rsidR="008765D9" w:rsidRPr="00B47454" w:rsidRDefault="001C490D">
      <w:pPr>
        <w:spacing w:before="240" w:after="240"/>
        <w:ind w:left="0" w:hanging="2"/>
        <w:jc w:val="both"/>
        <w:rPr>
          <w:rFonts w:ascii="Calibri" w:eastAsia="Calibri" w:hAnsi="Calibri" w:cs="Calibri"/>
          <w:sz w:val="24"/>
          <w:szCs w:val="24"/>
        </w:rPr>
      </w:pPr>
      <w:r w:rsidRPr="00B47454">
        <w:rPr>
          <w:rFonts w:ascii="Calibri" w:eastAsia="Calibri" w:hAnsi="Calibri" w:cs="Calibri"/>
          <w:b/>
          <w:sz w:val="24"/>
          <w:szCs w:val="24"/>
        </w:rPr>
        <w:t xml:space="preserve"> Asuntos Penales</w:t>
      </w:r>
    </w:p>
    <w:p w14:paraId="5C804CC1" w14:textId="77777777" w:rsidR="008765D9" w:rsidRPr="00B47454" w:rsidRDefault="001C490D">
      <w:pPr>
        <w:spacing w:before="240" w:after="240"/>
        <w:ind w:left="0" w:right="-380" w:hanging="2"/>
        <w:jc w:val="both"/>
        <w:rPr>
          <w:rFonts w:ascii="Calibri" w:eastAsia="Calibri" w:hAnsi="Calibri" w:cs="Calibri"/>
          <w:b/>
          <w:sz w:val="24"/>
          <w:szCs w:val="24"/>
        </w:rPr>
      </w:pPr>
      <w:r w:rsidRPr="00B47454">
        <w:rPr>
          <w:rFonts w:ascii="Calibri" w:eastAsia="Calibri" w:hAnsi="Calibri" w:cs="Calibri"/>
        </w:rPr>
        <w:t xml:space="preserve">A la presente administración le fueron entregados </w:t>
      </w:r>
      <w:r w:rsidRPr="00B47454">
        <w:rPr>
          <w:rFonts w:ascii="Calibri" w:eastAsia="Calibri" w:hAnsi="Calibri" w:cs="Calibri"/>
          <w:b/>
        </w:rPr>
        <w:t>0</w:t>
      </w:r>
      <w:r w:rsidRPr="00B47454">
        <w:rPr>
          <w:rFonts w:ascii="Calibri" w:eastAsia="Calibri" w:hAnsi="Calibri" w:cs="Calibri"/>
        </w:rPr>
        <w:t xml:space="preserve"> denuncias, se presentaron durante este periodo trimestral 0 denuncias nuevas y en trámite en el mismo periodo se han resuelto </w:t>
      </w:r>
      <w:r w:rsidRPr="00B47454">
        <w:rPr>
          <w:rFonts w:ascii="Calibri" w:eastAsia="Calibri" w:hAnsi="Calibri" w:cs="Calibri"/>
          <w:b/>
        </w:rPr>
        <w:t>0</w:t>
      </w:r>
      <w:r w:rsidRPr="00B47454">
        <w:rPr>
          <w:rFonts w:ascii="Calibri" w:eastAsia="Calibri" w:hAnsi="Calibri" w:cs="Calibri"/>
        </w:rPr>
        <w:t xml:space="preserve">; actualmente en trámite se encuentran en total </w:t>
      </w:r>
      <w:r w:rsidRPr="00B47454">
        <w:rPr>
          <w:rFonts w:ascii="Calibri" w:eastAsia="Calibri" w:hAnsi="Calibri" w:cs="Calibri"/>
          <w:b/>
        </w:rPr>
        <w:t>26</w:t>
      </w:r>
      <w:r w:rsidRPr="00B47454">
        <w:rPr>
          <w:rFonts w:ascii="Calibri" w:eastAsia="Calibri" w:hAnsi="Calibri" w:cs="Calibri"/>
        </w:rPr>
        <w:t xml:space="preserve">. </w:t>
      </w:r>
    </w:p>
    <w:p w14:paraId="410D75F5" w14:textId="77777777" w:rsidR="008765D9" w:rsidRPr="00B47454" w:rsidRDefault="001C490D">
      <w:pPr>
        <w:spacing w:before="240" w:after="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rPr>
        <w:lastRenderedPageBreak/>
        <w:t>Juicios</w:t>
      </w:r>
      <w:r w:rsidRPr="00B47454">
        <w:rPr>
          <w:rFonts w:ascii="Calibri" w:eastAsia="Calibri" w:hAnsi="Calibri" w:cs="Calibri"/>
          <w:b/>
          <w:sz w:val="24"/>
          <w:szCs w:val="24"/>
        </w:rPr>
        <w:t xml:space="preserve"> Civiles/Mercantiles</w:t>
      </w:r>
    </w:p>
    <w:p w14:paraId="3C731CC8" w14:textId="77777777" w:rsidR="008765D9" w:rsidRPr="00B47454" w:rsidRDefault="001C490D">
      <w:pPr>
        <w:numPr>
          <w:ilvl w:val="2"/>
          <w:numId w:val="25"/>
        </w:numPr>
        <w:spacing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Actualmente en trámite total </w:t>
      </w:r>
      <w:r w:rsidRPr="00B47454">
        <w:rPr>
          <w:rFonts w:ascii="Calibri" w:eastAsia="Calibri" w:hAnsi="Calibri" w:cs="Calibri"/>
          <w:b/>
          <w:sz w:val="24"/>
          <w:szCs w:val="24"/>
        </w:rPr>
        <w:t xml:space="preserve">08 </w:t>
      </w:r>
      <w:r w:rsidRPr="00B47454">
        <w:rPr>
          <w:rFonts w:ascii="Calibri" w:eastAsia="Calibri" w:hAnsi="Calibri" w:cs="Calibri"/>
          <w:sz w:val="24"/>
          <w:szCs w:val="24"/>
        </w:rPr>
        <w:t>juicios mercantiles activos.</w:t>
      </w:r>
    </w:p>
    <w:p w14:paraId="27240A43" w14:textId="77777777" w:rsidR="008765D9" w:rsidRPr="00B47454" w:rsidRDefault="001C490D">
      <w:pPr>
        <w:numPr>
          <w:ilvl w:val="2"/>
          <w:numId w:val="25"/>
        </w:numPr>
        <w:spacing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En total se tienen</w:t>
      </w:r>
      <w:r w:rsidRPr="00B47454">
        <w:rPr>
          <w:rFonts w:ascii="Calibri" w:eastAsia="Calibri" w:hAnsi="Calibri" w:cs="Calibri"/>
          <w:b/>
          <w:sz w:val="24"/>
          <w:szCs w:val="24"/>
        </w:rPr>
        <w:t xml:space="preserve"> 289 </w:t>
      </w:r>
      <w:r w:rsidRPr="00B47454">
        <w:rPr>
          <w:rFonts w:ascii="Calibri" w:eastAsia="Calibri" w:hAnsi="Calibri" w:cs="Calibri"/>
          <w:sz w:val="24"/>
          <w:szCs w:val="24"/>
        </w:rPr>
        <w:t>juicios civiles, de los cuales</w:t>
      </w:r>
      <w:r w:rsidRPr="00B47454">
        <w:rPr>
          <w:rFonts w:ascii="Calibri" w:eastAsia="Calibri" w:hAnsi="Calibri" w:cs="Calibri"/>
          <w:b/>
          <w:sz w:val="24"/>
          <w:szCs w:val="24"/>
        </w:rPr>
        <w:t xml:space="preserve"> 13 </w:t>
      </w:r>
      <w:r w:rsidRPr="00B47454">
        <w:rPr>
          <w:rFonts w:ascii="Calibri" w:eastAsia="Calibri" w:hAnsi="Calibri" w:cs="Calibri"/>
          <w:sz w:val="24"/>
          <w:szCs w:val="24"/>
        </w:rPr>
        <w:t>son de cuantía</w:t>
      </w:r>
      <w:r w:rsidRPr="00B47454">
        <w:rPr>
          <w:rFonts w:ascii="Calibri" w:eastAsia="Calibri" w:hAnsi="Calibri" w:cs="Calibri"/>
          <w:b/>
          <w:sz w:val="24"/>
          <w:szCs w:val="24"/>
        </w:rPr>
        <w:t>.</w:t>
      </w:r>
    </w:p>
    <w:p w14:paraId="2CAA6B82"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sz w:val="24"/>
          <w:szCs w:val="24"/>
        </w:rPr>
        <w:t xml:space="preserve"> </w:t>
      </w:r>
      <w:r w:rsidRPr="00B47454">
        <w:rPr>
          <w:rFonts w:ascii="Calibri" w:eastAsia="Calibri" w:hAnsi="Calibri" w:cs="Calibri"/>
          <w:b/>
          <w:sz w:val="24"/>
          <w:szCs w:val="24"/>
        </w:rPr>
        <w:t>Juicios Laborales</w:t>
      </w:r>
    </w:p>
    <w:p w14:paraId="20EB126D" w14:textId="77777777" w:rsidR="008765D9" w:rsidRPr="00B47454" w:rsidRDefault="001C490D">
      <w:pPr>
        <w:spacing w:before="240" w:after="240" w:line="276" w:lineRule="auto"/>
        <w:ind w:left="0" w:right="-380" w:hanging="2"/>
        <w:jc w:val="both"/>
        <w:rPr>
          <w:rFonts w:ascii="Calibri" w:eastAsia="Calibri" w:hAnsi="Calibri" w:cs="Calibri"/>
          <w:highlight w:val="white"/>
        </w:rPr>
      </w:pPr>
      <w:r w:rsidRPr="00B47454">
        <w:rPr>
          <w:rFonts w:ascii="Calibri" w:eastAsia="Calibri" w:hAnsi="Calibri" w:cs="Calibri"/>
          <w:highlight w:val="white"/>
        </w:rPr>
        <w:t xml:space="preserve">Se hace de su conocimiento que </w:t>
      </w:r>
      <w:r w:rsidRPr="00B47454">
        <w:rPr>
          <w:rFonts w:ascii="Calibri" w:eastAsia="Calibri" w:hAnsi="Calibri" w:cs="Calibri"/>
          <w:b/>
          <w:highlight w:val="white"/>
        </w:rPr>
        <w:t>75</w:t>
      </w:r>
      <w:r w:rsidRPr="00B47454">
        <w:rPr>
          <w:rFonts w:ascii="Calibri" w:eastAsia="Calibri" w:hAnsi="Calibri" w:cs="Calibri"/>
          <w:highlight w:val="white"/>
        </w:rPr>
        <w:t xml:space="preserve"> sesenta y cinco expedientes laborales se encuentran en ejecución de sentencia, siendo la cantidad total que adeuda el H. Ayuntamiento de </w:t>
      </w:r>
      <w:r w:rsidRPr="00B47454">
        <w:rPr>
          <w:rFonts w:ascii="Calibri" w:eastAsia="Calibri" w:hAnsi="Calibri" w:cs="Calibri"/>
          <w:b/>
          <w:highlight w:val="white"/>
        </w:rPr>
        <w:t>$62´692,770.7,</w:t>
      </w:r>
      <w:r w:rsidRPr="00B47454">
        <w:rPr>
          <w:rFonts w:ascii="Calibri" w:eastAsia="Calibri" w:hAnsi="Calibri" w:cs="Calibri"/>
          <w:highlight w:val="white"/>
        </w:rPr>
        <w:t xml:space="preserve"> se anexa tabla de referencia de los expedientes con requerimiento de pago.</w:t>
      </w:r>
    </w:p>
    <w:p w14:paraId="752E9BE9" w14:textId="77777777" w:rsidR="008765D9" w:rsidRPr="00B47454" w:rsidRDefault="001C490D">
      <w:pPr>
        <w:spacing w:before="240" w:line="276" w:lineRule="auto"/>
        <w:ind w:left="0" w:hanging="2"/>
        <w:jc w:val="both"/>
        <w:rPr>
          <w:rFonts w:ascii="Calibri" w:eastAsia="Calibri" w:hAnsi="Calibri" w:cs="Calibri"/>
          <w:sz w:val="24"/>
          <w:szCs w:val="24"/>
          <w:highlight w:val="white"/>
        </w:rPr>
      </w:pPr>
      <w:r w:rsidRPr="00B47454">
        <w:rPr>
          <w:rFonts w:ascii="Calibri" w:eastAsia="Calibri" w:hAnsi="Calibri" w:cs="Calibri"/>
          <w:b/>
          <w:sz w:val="24"/>
          <w:szCs w:val="24"/>
          <w:highlight w:val="white"/>
        </w:rPr>
        <w:t>Participación Ciudadana</w:t>
      </w:r>
    </w:p>
    <w:p w14:paraId="18204251"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highlight w:val="white"/>
        </w:rPr>
        <w:t xml:space="preserve">Por </w:t>
      </w:r>
      <w:r w:rsidRPr="00B47454">
        <w:rPr>
          <w:rFonts w:ascii="Calibri" w:eastAsia="Calibri" w:hAnsi="Calibri" w:cs="Calibri"/>
          <w:sz w:val="24"/>
          <w:szCs w:val="24"/>
          <w:highlight w:val="white"/>
        </w:rPr>
        <w:t>medio de esta subdirección se promueve la participación ciudadana consolidando acciones que promuevan la democracia participativa y eficiente de los ciudadanos, mediante la promoción de procesos de consulta pública, asimismo, motivando y encausando accione</w:t>
      </w:r>
      <w:r w:rsidRPr="00B47454">
        <w:rPr>
          <w:rFonts w:ascii="Calibri" w:eastAsia="Calibri" w:hAnsi="Calibri" w:cs="Calibri"/>
          <w:sz w:val="24"/>
          <w:szCs w:val="24"/>
          <w:highlight w:val="white"/>
        </w:rPr>
        <w:t>s de gobierno tendientes al bien ser y bienestar de los vallartenses. Durante este trimestre se llevaron a cabo las siguientes peticiones en las diferentes dependencias</w:t>
      </w:r>
    </w:p>
    <w:p w14:paraId="289CDCE4" w14:textId="77777777" w:rsidR="008765D9" w:rsidRPr="00B47454" w:rsidRDefault="008765D9">
      <w:pPr>
        <w:ind w:left="0" w:hanging="2"/>
        <w:jc w:val="both"/>
        <w:rPr>
          <w:rFonts w:ascii="Calibri" w:eastAsia="Calibri" w:hAnsi="Calibri" w:cs="Calibri"/>
          <w:sz w:val="24"/>
          <w:szCs w:val="24"/>
          <w:highlight w:val="white"/>
        </w:rPr>
      </w:pPr>
    </w:p>
    <w:p w14:paraId="24D2EAE6" w14:textId="77777777" w:rsidR="008765D9" w:rsidRPr="00B47454" w:rsidRDefault="001C490D">
      <w:pPr>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Durante este trimestre se llevaron a cabo las siguientes peticiones en las diferentes </w:t>
      </w:r>
      <w:r w:rsidRPr="00B47454">
        <w:rPr>
          <w:rFonts w:ascii="Calibri" w:eastAsia="Calibri" w:hAnsi="Calibri" w:cs="Calibri"/>
          <w:sz w:val="24"/>
          <w:szCs w:val="24"/>
          <w:highlight w:val="white"/>
        </w:rPr>
        <w:t xml:space="preserve">dependencias, de acuerdo a las solicitudes de apoyo de los ciudadanos: </w:t>
      </w:r>
    </w:p>
    <w:p w14:paraId="4A8A4BC0" w14:textId="77777777" w:rsidR="008765D9" w:rsidRPr="00B47454" w:rsidRDefault="008765D9">
      <w:pPr>
        <w:ind w:left="0" w:hanging="2"/>
        <w:jc w:val="center"/>
        <w:rPr>
          <w:rFonts w:ascii="Calibri" w:eastAsia="Calibri" w:hAnsi="Calibri" w:cs="Calibri"/>
          <w:sz w:val="24"/>
          <w:szCs w:val="24"/>
          <w:highlight w:val="white"/>
        </w:rPr>
      </w:pPr>
    </w:p>
    <w:p w14:paraId="3688E88E" w14:textId="77777777" w:rsidR="008765D9" w:rsidRPr="00B47454" w:rsidRDefault="008765D9">
      <w:pPr>
        <w:ind w:left="0" w:hanging="2"/>
        <w:jc w:val="both"/>
        <w:rPr>
          <w:rFonts w:ascii="Calibri" w:eastAsia="Calibri" w:hAnsi="Calibri" w:cs="Calibri"/>
          <w:sz w:val="24"/>
          <w:szCs w:val="24"/>
          <w:highlight w:val="white"/>
        </w:rPr>
      </w:pPr>
    </w:p>
    <w:tbl>
      <w:tblPr>
        <w:tblStyle w:val="afffff4"/>
        <w:tblW w:w="49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78"/>
        <w:gridCol w:w="2475"/>
      </w:tblGrid>
      <w:tr w:rsidR="00B47454" w:rsidRPr="00B47454" w14:paraId="15DA3785" w14:textId="77777777" w:rsidTr="00217271">
        <w:trPr>
          <w:trHeight w:val="299"/>
          <w:jc w:val="center"/>
        </w:trPr>
        <w:tc>
          <w:tcPr>
            <w:tcW w:w="2478" w:type="dxa"/>
            <w:shd w:val="clear" w:color="auto" w:fill="540000"/>
            <w:tcMar>
              <w:top w:w="100" w:type="dxa"/>
              <w:left w:w="100" w:type="dxa"/>
              <w:bottom w:w="100" w:type="dxa"/>
              <w:right w:w="100" w:type="dxa"/>
            </w:tcMar>
          </w:tcPr>
          <w:p w14:paraId="3D4E6754"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DEPENDENCIA </w:t>
            </w:r>
          </w:p>
        </w:tc>
        <w:tc>
          <w:tcPr>
            <w:tcW w:w="2475" w:type="dxa"/>
            <w:shd w:val="clear" w:color="auto" w:fill="540000"/>
            <w:tcMar>
              <w:top w:w="100" w:type="dxa"/>
              <w:left w:w="100" w:type="dxa"/>
              <w:bottom w:w="100" w:type="dxa"/>
              <w:right w:w="100" w:type="dxa"/>
            </w:tcMar>
          </w:tcPr>
          <w:p w14:paraId="03DECFE5"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rPr>
            </w:pPr>
            <w:r w:rsidRPr="00B47454">
              <w:rPr>
                <w:rFonts w:ascii="Calibri" w:eastAsia="Calibri" w:hAnsi="Calibri" w:cs="Calibri"/>
                <w:b/>
                <w:sz w:val="24"/>
                <w:szCs w:val="24"/>
              </w:rPr>
              <w:t xml:space="preserve">TOTAL DE PETICIONES </w:t>
            </w:r>
          </w:p>
        </w:tc>
      </w:tr>
      <w:tr w:rsidR="00B47454" w:rsidRPr="00B47454" w14:paraId="1E46499D" w14:textId="77777777" w:rsidTr="00217271">
        <w:trPr>
          <w:trHeight w:val="193"/>
          <w:jc w:val="center"/>
        </w:trPr>
        <w:tc>
          <w:tcPr>
            <w:tcW w:w="2478" w:type="dxa"/>
            <w:tcMar>
              <w:top w:w="100" w:type="dxa"/>
              <w:left w:w="100" w:type="dxa"/>
              <w:bottom w:w="100" w:type="dxa"/>
              <w:right w:w="100" w:type="dxa"/>
            </w:tcMar>
          </w:tcPr>
          <w:p w14:paraId="6F90AD0D"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 Bienestar Animal </w:t>
            </w:r>
          </w:p>
        </w:tc>
        <w:tc>
          <w:tcPr>
            <w:tcW w:w="2475" w:type="dxa"/>
            <w:tcMar>
              <w:top w:w="100" w:type="dxa"/>
              <w:left w:w="100" w:type="dxa"/>
              <w:bottom w:w="100" w:type="dxa"/>
              <w:right w:w="100" w:type="dxa"/>
            </w:tcMar>
          </w:tcPr>
          <w:p w14:paraId="1C4BAD5B"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1</w:t>
            </w:r>
          </w:p>
        </w:tc>
      </w:tr>
      <w:tr w:rsidR="00B47454" w:rsidRPr="00B47454" w14:paraId="585737D6" w14:textId="77777777" w:rsidTr="00217271">
        <w:trPr>
          <w:trHeight w:val="243"/>
          <w:jc w:val="center"/>
        </w:trPr>
        <w:tc>
          <w:tcPr>
            <w:tcW w:w="2478" w:type="dxa"/>
            <w:tcMar>
              <w:top w:w="100" w:type="dxa"/>
              <w:left w:w="100" w:type="dxa"/>
              <w:bottom w:w="100" w:type="dxa"/>
              <w:right w:w="100" w:type="dxa"/>
            </w:tcMar>
          </w:tcPr>
          <w:p w14:paraId="0982BF71"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COMUDE</w:t>
            </w:r>
          </w:p>
        </w:tc>
        <w:tc>
          <w:tcPr>
            <w:tcW w:w="2475" w:type="dxa"/>
            <w:tcMar>
              <w:top w:w="100" w:type="dxa"/>
              <w:left w:w="100" w:type="dxa"/>
              <w:bottom w:w="100" w:type="dxa"/>
              <w:right w:w="100" w:type="dxa"/>
            </w:tcMar>
          </w:tcPr>
          <w:p w14:paraId="77F6F663"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3</w:t>
            </w:r>
          </w:p>
        </w:tc>
      </w:tr>
      <w:tr w:rsidR="00B47454" w:rsidRPr="00B47454" w14:paraId="55AF3260" w14:textId="77777777">
        <w:trPr>
          <w:jc w:val="center"/>
        </w:trPr>
        <w:tc>
          <w:tcPr>
            <w:tcW w:w="2478" w:type="dxa"/>
            <w:tcMar>
              <w:top w:w="100" w:type="dxa"/>
              <w:left w:w="100" w:type="dxa"/>
              <w:bottom w:w="100" w:type="dxa"/>
              <w:right w:w="100" w:type="dxa"/>
            </w:tcMar>
          </w:tcPr>
          <w:p w14:paraId="250600F5"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Ecología </w:t>
            </w:r>
          </w:p>
        </w:tc>
        <w:tc>
          <w:tcPr>
            <w:tcW w:w="2475" w:type="dxa"/>
            <w:tcMar>
              <w:top w:w="100" w:type="dxa"/>
              <w:left w:w="100" w:type="dxa"/>
              <w:bottom w:w="100" w:type="dxa"/>
              <w:right w:w="100" w:type="dxa"/>
            </w:tcMar>
          </w:tcPr>
          <w:p w14:paraId="725F8646"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13</w:t>
            </w:r>
          </w:p>
        </w:tc>
      </w:tr>
      <w:tr w:rsidR="00B47454" w:rsidRPr="00B47454" w14:paraId="025041E8" w14:textId="77777777">
        <w:trPr>
          <w:jc w:val="center"/>
        </w:trPr>
        <w:tc>
          <w:tcPr>
            <w:tcW w:w="2478" w:type="dxa"/>
            <w:tcMar>
              <w:top w:w="100" w:type="dxa"/>
              <w:left w:w="100" w:type="dxa"/>
              <w:bottom w:w="100" w:type="dxa"/>
              <w:right w:w="100" w:type="dxa"/>
            </w:tcMar>
          </w:tcPr>
          <w:p w14:paraId="3D2C6BF6"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Obras Públicas </w:t>
            </w:r>
          </w:p>
        </w:tc>
        <w:tc>
          <w:tcPr>
            <w:tcW w:w="2475" w:type="dxa"/>
            <w:tcMar>
              <w:top w:w="100" w:type="dxa"/>
              <w:left w:w="100" w:type="dxa"/>
              <w:bottom w:w="100" w:type="dxa"/>
              <w:right w:w="100" w:type="dxa"/>
            </w:tcMar>
          </w:tcPr>
          <w:p w14:paraId="6C368319"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102</w:t>
            </w:r>
          </w:p>
        </w:tc>
      </w:tr>
      <w:tr w:rsidR="00B47454" w:rsidRPr="00B47454" w14:paraId="1C843CC5" w14:textId="77777777">
        <w:trPr>
          <w:jc w:val="center"/>
        </w:trPr>
        <w:tc>
          <w:tcPr>
            <w:tcW w:w="2478" w:type="dxa"/>
            <w:tcMar>
              <w:top w:w="100" w:type="dxa"/>
              <w:left w:w="100" w:type="dxa"/>
              <w:bottom w:w="100" w:type="dxa"/>
              <w:right w:w="100" w:type="dxa"/>
            </w:tcMar>
          </w:tcPr>
          <w:p w14:paraId="5BFD2371"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Seguridad Ciudadana </w:t>
            </w:r>
          </w:p>
        </w:tc>
        <w:tc>
          <w:tcPr>
            <w:tcW w:w="2475" w:type="dxa"/>
            <w:tcMar>
              <w:top w:w="100" w:type="dxa"/>
              <w:left w:w="100" w:type="dxa"/>
              <w:bottom w:w="100" w:type="dxa"/>
              <w:right w:w="100" w:type="dxa"/>
            </w:tcMar>
          </w:tcPr>
          <w:p w14:paraId="19458ECE"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3</w:t>
            </w:r>
          </w:p>
        </w:tc>
      </w:tr>
      <w:tr w:rsidR="00B47454" w:rsidRPr="00B47454" w14:paraId="22920C85" w14:textId="77777777">
        <w:trPr>
          <w:jc w:val="center"/>
        </w:trPr>
        <w:tc>
          <w:tcPr>
            <w:tcW w:w="2478" w:type="dxa"/>
            <w:tcMar>
              <w:top w:w="100" w:type="dxa"/>
              <w:left w:w="100" w:type="dxa"/>
              <w:bottom w:w="100" w:type="dxa"/>
              <w:right w:w="100" w:type="dxa"/>
            </w:tcMar>
          </w:tcPr>
          <w:p w14:paraId="181C136E"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Servicios Públicos </w:t>
            </w:r>
          </w:p>
        </w:tc>
        <w:tc>
          <w:tcPr>
            <w:tcW w:w="2475" w:type="dxa"/>
            <w:tcMar>
              <w:top w:w="100" w:type="dxa"/>
              <w:left w:w="100" w:type="dxa"/>
              <w:bottom w:w="100" w:type="dxa"/>
              <w:right w:w="100" w:type="dxa"/>
            </w:tcMar>
          </w:tcPr>
          <w:p w14:paraId="08222FD7"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663</w:t>
            </w:r>
          </w:p>
        </w:tc>
      </w:tr>
      <w:tr w:rsidR="00B47454" w:rsidRPr="00B47454" w14:paraId="482CE23A" w14:textId="77777777">
        <w:trPr>
          <w:jc w:val="center"/>
        </w:trPr>
        <w:tc>
          <w:tcPr>
            <w:tcW w:w="2478" w:type="dxa"/>
            <w:tcMar>
              <w:top w:w="100" w:type="dxa"/>
              <w:left w:w="100" w:type="dxa"/>
              <w:bottom w:w="100" w:type="dxa"/>
              <w:right w:w="100" w:type="dxa"/>
            </w:tcMar>
          </w:tcPr>
          <w:p w14:paraId="57F713BF"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Vialidad </w:t>
            </w:r>
          </w:p>
        </w:tc>
        <w:tc>
          <w:tcPr>
            <w:tcW w:w="2475" w:type="dxa"/>
            <w:tcMar>
              <w:top w:w="100" w:type="dxa"/>
              <w:left w:w="100" w:type="dxa"/>
              <w:bottom w:w="100" w:type="dxa"/>
              <w:right w:w="100" w:type="dxa"/>
            </w:tcMar>
          </w:tcPr>
          <w:p w14:paraId="3CBD6087"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32</w:t>
            </w:r>
          </w:p>
        </w:tc>
      </w:tr>
      <w:tr w:rsidR="00B47454" w:rsidRPr="00B47454" w14:paraId="176A9187" w14:textId="77777777">
        <w:trPr>
          <w:jc w:val="center"/>
        </w:trPr>
        <w:tc>
          <w:tcPr>
            <w:tcW w:w="2478" w:type="dxa"/>
            <w:tcMar>
              <w:top w:w="100" w:type="dxa"/>
              <w:left w:w="100" w:type="dxa"/>
              <w:bottom w:w="100" w:type="dxa"/>
              <w:right w:w="100" w:type="dxa"/>
            </w:tcMar>
          </w:tcPr>
          <w:p w14:paraId="7CEF93F9" w14:textId="77777777" w:rsidR="008765D9" w:rsidRPr="00B47454" w:rsidRDefault="001C490D" w:rsidP="00217271">
            <w:pPr>
              <w:pBdr>
                <w:between w:val="nil"/>
              </w:pBdr>
              <w:spacing w:line="240"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Proyectos Estratégicos </w:t>
            </w:r>
          </w:p>
        </w:tc>
        <w:tc>
          <w:tcPr>
            <w:tcW w:w="2475" w:type="dxa"/>
            <w:tcMar>
              <w:top w:w="100" w:type="dxa"/>
              <w:left w:w="100" w:type="dxa"/>
              <w:bottom w:w="100" w:type="dxa"/>
              <w:right w:w="100" w:type="dxa"/>
            </w:tcMar>
          </w:tcPr>
          <w:p w14:paraId="0E0CAD8C"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sz w:val="24"/>
                <w:szCs w:val="24"/>
                <w:highlight w:val="white"/>
              </w:rPr>
              <w:t>9</w:t>
            </w:r>
          </w:p>
        </w:tc>
      </w:tr>
      <w:tr w:rsidR="00217271" w:rsidRPr="00B47454" w14:paraId="5969ABEE" w14:textId="77777777">
        <w:trPr>
          <w:jc w:val="center"/>
        </w:trPr>
        <w:tc>
          <w:tcPr>
            <w:tcW w:w="2478" w:type="dxa"/>
            <w:tcMar>
              <w:top w:w="100" w:type="dxa"/>
              <w:left w:w="100" w:type="dxa"/>
              <w:bottom w:w="100" w:type="dxa"/>
              <w:right w:w="100" w:type="dxa"/>
            </w:tcMar>
          </w:tcPr>
          <w:p w14:paraId="6E5DAE53"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b/>
                <w:sz w:val="24"/>
                <w:szCs w:val="24"/>
                <w:highlight w:val="white"/>
              </w:rPr>
              <w:t xml:space="preserve">Total </w:t>
            </w:r>
          </w:p>
        </w:tc>
        <w:tc>
          <w:tcPr>
            <w:tcW w:w="2475" w:type="dxa"/>
            <w:tcMar>
              <w:top w:w="100" w:type="dxa"/>
              <w:left w:w="100" w:type="dxa"/>
              <w:bottom w:w="100" w:type="dxa"/>
              <w:right w:w="100" w:type="dxa"/>
            </w:tcMar>
          </w:tcPr>
          <w:p w14:paraId="1AF58E88" w14:textId="77777777" w:rsidR="008765D9" w:rsidRPr="00B47454" w:rsidRDefault="001C490D" w:rsidP="00217271">
            <w:pPr>
              <w:pBdr>
                <w:between w:val="nil"/>
              </w:pBdr>
              <w:spacing w:line="240" w:lineRule="auto"/>
              <w:ind w:left="0" w:hanging="2"/>
              <w:jc w:val="center"/>
              <w:rPr>
                <w:rFonts w:ascii="Calibri" w:eastAsia="Calibri" w:hAnsi="Calibri" w:cs="Calibri"/>
                <w:sz w:val="24"/>
                <w:szCs w:val="24"/>
                <w:highlight w:val="white"/>
              </w:rPr>
            </w:pPr>
            <w:r w:rsidRPr="00B47454">
              <w:rPr>
                <w:rFonts w:ascii="Calibri" w:eastAsia="Calibri" w:hAnsi="Calibri" w:cs="Calibri"/>
                <w:b/>
                <w:sz w:val="24"/>
                <w:szCs w:val="24"/>
                <w:highlight w:val="white"/>
              </w:rPr>
              <w:t>826</w:t>
            </w:r>
          </w:p>
        </w:tc>
      </w:tr>
    </w:tbl>
    <w:p w14:paraId="45F5AFF6" w14:textId="77777777" w:rsidR="008765D9" w:rsidRPr="00B47454" w:rsidRDefault="008765D9">
      <w:pPr>
        <w:ind w:left="0" w:hanging="2"/>
        <w:jc w:val="both"/>
        <w:rPr>
          <w:rFonts w:ascii="Calibri" w:eastAsia="Calibri" w:hAnsi="Calibri" w:cs="Calibri"/>
          <w:sz w:val="24"/>
          <w:szCs w:val="24"/>
          <w:highlight w:val="white"/>
        </w:rPr>
      </w:pPr>
    </w:p>
    <w:p w14:paraId="7D6C5CC9" w14:textId="77777777" w:rsidR="008765D9" w:rsidRPr="00B47454" w:rsidRDefault="001C490D">
      <w:pPr>
        <w:spacing w:before="240" w:after="240"/>
        <w:ind w:left="0" w:hanging="2"/>
        <w:jc w:val="both"/>
        <w:rPr>
          <w:rFonts w:ascii="Calibri" w:eastAsia="Calibri" w:hAnsi="Calibri" w:cs="Calibri"/>
          <w:b/>
          <w:sz w:val="16"/>
          <w:szCs w:val="16"/>
          <w:highlight w:val="white"/>
        </w:rPr>
      </w:pPr>
      <w:r w:rsidRPr="00B47454">
        <w:rPr>
          <w:rFonts w:ascii="Calibri" w:eastAsia="Calibri" w:hAnsi="Calibri" w:cs="Calibri"/>
          <w:b/>
          <w:sz w:val="24"/>
          <w:szCs w:val="24"/>
          <w:highlight w:val="white"/>
        </w:rPr>
        <w:t>SE REALIZARON 16 JORNADAS EN LOS MESES JULIO, AGOSTO, SEPTIEMBRE.</w:t>
      </w:r>
    </w:p>
    <w:p w14:paraId="413084DA" w14:textId="77777777" w:rsidR="008765D9" w:rsidRPr="00B47454" w:rsidRDefault="001C490D">
      <w:pPr>
        <w:pBdr>
          <w:between w:val="single" w:sz="4" w:space="1" w:color="000000"/>
        </w:pBdr>
        <w:spacing w:before="240" w:line="276" w:lineRule="auto"/>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Se llevaron a cabo durante este periodo </w:t>
      </w:r>
      <w:r w:rsidRPr="00B47454">
        <w:rPr>
          <w:rFonts w:ascii="Calibri" w:eastAsia="Calibri" w:hAnsi="Calibri" w:cs="Calibri"/>
          <w:b/>
          <w:sz w:val="24"/>
          <w:szCs w:val="24"/>
          <w:highlight w:val="white"/>
        </w:rPr>
        <w:t>16</w:t>
      </w:r>
      <w:r w:rsidRPr="00B47454">
        <w:rPr>
          <w:rFonts w:ascii="Calibri" w:eastAsia="Calibri" w:hAnsi="Calibri" w:cs="Calibri"/>
          <w:sz w:val="24"/>
          <w:szCs w:val="24"/>
          <w:highlight w:val="white"/>
        </w:rPr>
        <w:t xml:space="preserve"> jornadas de mejoramiento de parques, para rescatar los espacios públicos en las diferentes colonias del municipio que a continuación se mencionan:</w:t>
      </w:r>
    </w:p>
    <w:p w14:paraId="7D658685" w14:textId="11590C15" w:rsidR="008765D9" w:rsidRPr="00B47454" w:rsidRDefault="001C490D">
      <w:pPr>
        <w:pBdr>
          <w:between w:val="single" w:sz="4" w:space="1" w:color="000000"/>
        </w:pBdr>
        <w:spacing w:before="240" w:line="276"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       1 Mayo    </w:t>
      </w:r>
      <w:r w:rsidRPr="00B47454">
        <w:rPr>
          <w:rFonts w:ascii="Calibri" w:eastAsia="Calibri" w:hAnsi="Calibri" w:cs="Calibri"/>
          <w:sz w:val="24"/>
          <w:szCs w:val="24"/>
          <w:highlight w:val="white"/>
        </w:rPr>
        <w:tab/>
        <w:t>Villas Universidad             Vallarta 500     IDIPE (</w:t>
      </w:r>
      <w:r w:rsidR="00217271" w:rsidRPr="00B47454">
        <w:rPr>
          <w:rFonts w:ascii="Calibri" w:eastAsia="Calibri" w:hAnsi="Calibri" w:cs="Calibri"/>
          <w:sz w:val="24"/>
          <w:szCs w:val="24"/>
          <w:highlight w:val="white"/>
        </w:rPr>
        <w:t xml:space="preserve">Ixtapa)  </w:t>
      </w:r>
      <w:r w:rsidRPr="00B47454">
        <w:rPr>
          <w:rFonts w:ascii="Calibri" w:eastAsia="Calibri" w:hAnsi="Calibri" w:cs="Calibri"/>
          <w:sz w:val="24"/>
          <w:szCs w:val="24"/>
          <w:highlight w:val="white"/>
        </w:rPr>
        <w:t xml:space="preserve">         El Colorado </w:t>
      </w:r>
    </w:p>
    <w:p w14:paraId="3AE688AA" w14:textId="77777777" w:rsidR="008765D9" w:rsidRPr="00B47454" w:rsidRDefault="001C490D">
      <w:pPr>
        <w:pBdr>
          <w:between w:val="single" w:sz="4" w:space="1" w:color="000000"/>
        </w:pBdr>
        <w:spacing w:before="240" w:after="240" w:line="276" w:lineRule="auto"/>
        <w:ind w:left="0" w:hanging="2"/>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  </w:t>
      </w:r>
      <w:r w:rsidRPr="00B47454">
        <w:rPr>
          <w:rFonts w:ascii="Calibri" w:eastAsia="Calibri" w:hAnsi="Calibri" w:cs="Calibri"/>
          <w:sz w:val="24"/>
          <w:szCs w:val="24"/>
          <w:highlight w:val="white"/>
        </w:rPr>
        <w:t xml:space="preserve">     Loma Bonita (Las Juntas)         Bobadilla             Ramblases        </w:t>
      </w:r>
      <w:sdt>
        <w:sdtPr>
          <w:tag w:val="goog_rdk_0"/>
          <w:id w:val="810059708"/>
        </w:sdtPr>
        <w:sdtEndPr/>
        <w:sdtContent>
          <w:ins w:id="0" w:author="Ilse Ramirez" w:date="2023-08-21T18:20:00Z">
            <w:r w:rsidRPr="00B47454">
              <w:rPr>
                <w:rFonts w:ascii="Calibri" w:eastAsia="Calibri" w:hAnsi="Calibri" w:cs="Calibri"/>
                <w:sz w:val="24"/>
                <w:szCs w:val="24"/>
                <w:highlight w:val="white"/>
              </w:rPr>
              <w:t xml:space="preserve"> </w:t>
            </w:r>
          </w:ins>
        </w:sdtContent>
      </w:sdt>
      <w:r w:rsidRPr="00B47454">
        <w:rPr>
          <w:rFonts w:ascii="Calibri" w:eastAsia="Calibri" w:hAnsi="Calibri" w:cs="Calibri"/>
          <w:sz w:val="24"/>
          <w:szCs w:val="24"/>
          <w:highlight w:val="white"/>
        </w:rPr>
        <w:t xml:space="preserve">     Infonavit   La Floresta</w:t>
      </w:r>
    </w:p>
    <w:p w14:paraId="3915AE69" w14:textId="77777777" w:rsidR="008765D9" w:rsidRPr="00B47454" w:rsidRDefault="001C490D">
      <w:pPr>
        <w:pBdr>
          <w:between w:val="single" w:sz="4" w:space="1" w:color="000000"/>
        </w:pBdr>
        <w:spacing w:before="240" w:after="240" w:line="276" w:lineRule="auto"/>
        <w:ind w:left="0" w:hanging="2"/>
        <w:rPr>
          <w:rFonts w:ascii="Arial" w:eastAsia="Arial" w:hAnsi="Arial" w:cs="Arial"/>
          <w:b/>
          <w:sz w:val="28"/>
          <w:szCs w:val="28"/>
          <w:highlight w:val="white"/>
        </w:rPr>
      </w:pPr>
      <w:r w:rsidRPr="00B47454">
        <w:rPr>
          <w:rFonts w:ascii="Calibri" w:eastAsia="Calibri" w:hAnsi="Calibri" w:cs="Calibri"/>
          <w:sz w:val="24"/>
          <w:szCs w:val="24"/>
          <w:highlight w:val="white"/>
        </w:rPr>
        <w:t xml:space="preserve">●        Copa del Rey         Santa </w:t>
      </w:r>
      <w:proofErr w:type="spellStart"/>
      <w:r w:rsidRPr="00B47454">
        <w:rPr>
          <w:rFonts w:ascii="Calibri" w:eastAsia="Calibri" w:hAnsi="Calibri" w:cs="Calibri"/>
          <w:sz w:val="24"/>
          <w:szCs w:val="24"/>
          <w:highlight w:val="white"/>
        </w:rPr>
        <w:t>Maria</w:t>
      </w:r>
      <w:proofErr w:type="spellEnd"/>
      <w:r w:rsidRPr="00B47454">
        <w:rPr>
          <w:rFonts w:ascii="Calibri" w:eastAsia="Calibri" w:hAnsi="Calibri" w:cs="Calibri"/>
          <w:sz w:val="24"/>
          <w:szCs w:val="24"/>
          <w:highlight w:val="white"/>
        </w:rPr>
        <w:t xml:space="preserve"> </w:t>
      </w:r>
      <w:proofErr w:type="spellStart"/>
      <w:r w:rsidRPr="00B47454">
        <w:rPr>
          <w:rFonts w:ascii="Calibri" w:eastAsia="Calibri" w:hAnsi="Calibri" w:cs="Calibri"/>
          <w:sz w:val="24"/>
          <w:szCs w:val="24"/>
          <w:highlight w:val="white"/>
        </w:rPr>
        <w:t>Pte</w:t>
      </w:r>
      <w:proofErr w:type="spellEnd"/>
      <w:r w:rsidRPr="00B47454">
        <w:rPr>
          <w:rFonts w:ascii="Calibri" w:eastAsia="Calibri" w:hAnsi="Calibri" w:cs="Calibri"/>
          <w:sz w:val="24"/>
          <w:szCs w:val="24"/>
          <w:highlight w:val="white"/>
        </w:rPr>
        <w:t xml:space="preserve"> Baja.      Santo Domingo     Niños Heroes </w:t>
      </w:r>
    </w:p>
    <w:p w14:paraId="0FD0C505" w14:textId="77777777" w:rsidR="008765D9" w:rsidRPr="00B47454" w:rsidRDefault="008765D9">
      <w:pPr>
        <w:spacing w:before="240" w:line="276" w:lineRule="auto"/>
        <w:jc w:val="both"/>
        <w:rPr>
          <w:rFonts w:ascii="Calibri" w:eastAsia="Calibri" w:hAnsi="Calibri" w:cs="Calibri"/>
          <w:b/>
          <w:sz w:val="10"/>
          <w:szCs w:val="10"/>
          <w:highlight w:val="white"/>
        </w:rPr>
      </w:pPr>
    </w:p>
    <w:p w14:paraId="5723003F" w14:textId="77777777" w:rsidR="008765D9" w:rsidRPr="00B47454" w:rsidRDefault="001C490D">
      <w:pPr>
        <w:spacing w:before="240" w:line="276" w:lineRule="auto"/>
        <w:ind w:left="0" w:hanging="2"/>
        <w:jc w:val="both"/>
        <w:rPr>
          <w:rFonts w:ascii="Calibri" w:eastAsia="Calibri" w:hAnsi="Calibri" w:cs="Calibri"/>
          <w:sz w:val="24"/>
          <w:szCs w:val="24"/>
        </w:rPr>
      </w:pPr>
      <w:r w:rsidRPr="00B47454">
        <w:rPr>
          <w:rFonts w:ascii="Calibri" w:eastAsia="Calibri" w:hAnsi="Calibri" w:cs="Calibri"/>
          <w:b/>
          <w:sz w:val="24"/>
          <w:szCs w:val="24"/>
          <w:highlight w:val="white"/>
        </w:rPr>
        <w:t>VISTOS BUENOS:</w:t>
      </w:r>
    </w:p>
    <w:tbl>
      <w:tblPr>
        <w:tblStyle w:val="afffff5"/>
        <w:tblpPr w:leftFromText="180" w:rightFromText="180" w:topFromText="180" w:bottomFromText="180" w:vertAnchor="text" w:tblpX="2188"/>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15"/>
        <w:gridCol w:w="1920"/>
        <w:gridCol w:w="2265"/>
      </w:tblGrid>
      <w:tr w:rsidR="00B47454" w:rsidRPr="00B47454" w14:paraId="2B9A6EE1" w14:textId="77777777" w:rsidTr="00B516A8">
        <w:trPr>
          <w:tblHeader/>
        </w:trPr>
        <w:tc>
          <w:tcPr>
            <w:tcW w:w="1815" w:type="dxa"/>
            <w:shd w:val="clear" w:color="auto" w:fill="540000"/>
            <w:tcMar>
              <w:top w:w="0" w:type="dxa"/>
              <w:left w:w="108" w:type="dxa"/>
              <w:bottom w:w="0" w:type="dxa"/>
              <w:right w:w="108" w:type="dxa"/>
            </w:tcMar>
          </w:tcPr>
          <w:p w14:paraId="74CD49E6"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MES</w:t>
            </w:r>
          </w:p>
        </w:tc>
        <w:tc>
          <w:tcPr>
            <w:tcW w:w="1920" w:type="dxa"/>
            <w:shd w:val="clear" w:color="auto" w:fill="540000"/>
            <w:tcMar>
              <w:top w:w="0" w:type="dxa"/>
              <w:left w:w="108" w:type="dxa"/>
              <w:bottom w:w="0" w:type="dxa"/>
              <w:right w:w="108" w:type="dxa"/>
            </w:tcMar>
          </w:tcPr>
          <w:p w14:paraId="0298F4A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b/>
                <w:sz w:val="24"/>
                <w:szCs w:val="24"/>
              </w:rPr>
              <w:t xml:space="preserve">ENTREGADOS </w:t>
            </w:r>
          </w:p>
        </w:tc>
        <w:tc>
          <w:tcPr>
            <w:tcW w:w="2265" w:type="dxa"/>
            <w:shd w:val="clear" w:color="auto" w:fill="540000"/>
            <w:tcMar>
              <w:top w:w="0" w:type="dxa"/>
              <w:left w:w="108" w:type="dxa"/>
              <w:bottom w:w="0" w:type="dxa"/>
              <w:right w:w="108" w:type="dxa"/>
            </w:tcMar>
          </w:tcPr>
          <w:p w14:paraId="40EEFE31" w14:textId="77777777" w:rsidR="008765D9" w:rsidRPr="00B47454" w:rsidRDefault="001C490D">
            <w:pPr>
              <w:ind w:left="0" w:hanging="2"/>
              <w:textDirection w:val="lrTb"/>
              <w:rPr>
                <w:rFonts w:ascii="Calibri" w:eastAsia="Calibri" w:hAnsi="Calibri" w:cs="Calibri"/>
                <w:sz w:val="24"/>
                <w:szCs w:val="24"/>
              </w:rPr>
            </w:pPr>
            <w:r w:rsidRPr="00B47454">
              <w:rPr>
                <w:rFonts w:ascii="Calibri" w:eastAsia="Calibri" w:hAnsi="Calibri" w:cs="Calibri"/>
                <w:b/>
                <w:sz w:val="24"/>
                <w:szCs w:val="24"/>
              </w:rPr>
              <w:t xml:space="preserve"> RECONSIDERACIÓN</w:t>
            </w:r>
          </w:p>
        </w:tc>
      </w:tr>
      <w:tr w:rsidR="00B47454" w:rsidRPr="00B47454" w14:paraId="7314B7AA" w14:textId="77777777">
        <w:trPr>
          <w:tblHeader/>
        </w:trPr>
        <w:tc>
          <w:tcPr>
            <w:tcW w:w="1815" w:type="dxa"/>
            <w:tcMar>
              <w:top w:w="0" w:type="dxa"/>
              <w:left w:w="108" w:type="dxa"/>
              <w:bottom w:w="0" w:type="dxa"/>
              <w:right w:w="108" w:type="dxa"/>
            </w:tcMar>
          </w:tcPr>
          <w:p w14:paraId="5E9C6662"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Julio</w:t>
            </w:r>
          </w:p>
        </w:tc>
        <w:tc>
          <w:tcPr>
            <w:tcW w:w="1920" w:type="dxa"/>
            <w:tcMar>
              <w:top w:w="0" w:type="dxa"/>
              <w:left w:w="108" w:type="dxa"/>
              <w:bottom w:w="0" w:type="dxa"/>
              <w:right w:w="108" w:type="dxa"/>
            </w:tcMar>
          </w:tcPr>
          <w:p w14:paraId="3110A3B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33</w:t>
            </w:r>
          </w:p>
        </w:tc>
        <w:tc>
          <w:tcPr>
            <w:tcW w:w="2265" w:type="dxa"/>
            <w:tcMar>
              <w:top w:w="0" w:type="dxa"/>
              <w:left w:w="108" w:type="dxa"/>
              <w:bottom w:w="0" w:type="dxa"/>
              <w:right w:w="108" w:type="dxa"/>
            </w:tcMar>
          </w:tcPr>
          <w:p w14:paraId="66660683"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w:t>
            </w:r>
          </w:p>
        </w:tc>
      </w:tr>
      <w:tr w:rsidR="00B47454" w:rsidRPr="00B47454" w14:paraId="04809B7C" w14:textId="77777777">
        <w:trPr>
          <w:tblHeader/>
        </w:trPr>
        <w:tc>
          <w:tcPr>
            <w:tcW w:w="1815" w:type="dxa"/>
            <w:tcMar>
              <w:top w:w="0" w:type="dxa"/>
              <w:left w:w="108" w:type="dxa"/>
              <w:bottom w:w="0" w:type="dxa"/>
              <w:right w:w="108" w:type="dxa"/>
            </w:tcMar>
          </w:tcPr>
          <w:p w14:paraId="7CD6DA0F"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Agosto</w:t>
            </w:r>
          </w:p>
        </w:tc>
        <w:tc>
          <w:tcPr>
            <w:tcW w:w="1920" w:type="dxa"/>
            <w:tcMar>
              <w:top w:w="0" w:type="dxa"/>
              <w:left w:w="108" w:type="dxa"/>
              <w:bottom w:w="0" w:type="dxa"/>
              <w:right w:w="108" w:type="dxa"/>
            </w:tcMar>
          </w:tcPr>
          <w:p w14:paraId="59786177"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47</w:t>
            </w:r>
          </w:p>
        </w:tc>
        <w:tc>
          <w:tcPr>
            <w:tcW w:w="2265" w:type="dxa"/>
            <w:tcMar>
              <w:top w:w="0" w:type="dxa"/>
              <w:left w:w="108" w:type="dxa"/>
              <w:bottom w:w="0" w:type="dxa"/>
              <w:right w:w="108" w:type="dxa"/>
            </w:tcMar>
          </w:tcPr>
          <w:p w14:paraId="7A400159"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15</w:t>
            </w:r>
          </w:p>
        </w:tc>
      </w:tr>
      <w:tr w:rsidR="00B47454" w:rsidRPr="00B47454" w14:paraId="5A2D9381" w14:textId="77777777">
        <w:trPr>
          <w:tblHeader/>
        </w:trPr>
        <w:tc>
          <w:tcPr>
            <w:tcW w:w="1815" w:type="dxa"/>
            <w:tcMar>
              <w:top w:w="0" w:type="dxa"/>
              <w:left w:w="108" w:type="dxa"/>
              <w:bottom w:w="0" w:type="dxa"/>
              <w:right w:w="108" w:type="dxa"/>
            </w:tcMar>
          </w:tcPr>
          <w:p w14:paraId="54D9AA1B"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 xml:space="preserve">Septiembre </w:t>
            </w:r>
          </w:p>
        </w:tc>
        <w:tc>
          <w:tcPr>
            <w:tcW w:w="1920" w:type="dxa"/>
            <w:tcMar>
              <w:top w:w="0" w:type="dxa"/>
              <w:left w:w="108" w:type="dxa"/>
              <w:bottom w:w="0" w:type="dxa"/>
              <w:right w:w="108" w:type="dxa"/>
            </w:tcMar>
          </w:tcPr>
          <w:p w14:paraId="3D5FA147"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58</w:t>
            </w:r>
          </w:p>
        </w:tc>
        <w:tc>
          <w:tcPr>
            <w:tcW w:w="2265" w:type="dxa"/>
            <w:tcMar>
              <w:top w:w="0" w:type="dxa"/>
              <w:left w:w="108" w:type="dxa"/>
              <w:bottom w:w="0" w:type="dxa"/>
              <w:right w:w="108" w:type="dxa"/>
            </w:tcMar>
          </w:tcPr>
          <w:p w14:paraId="18BB07F9" w14:textId="77777777" w:rsidR="008765D9" w:rsidRPr="00B47454" w:rsidRDefault="001C490D">
            <w:pPr>
              <w:ind w:left="0" w:hanging="2"/>
              <w:jc w:val="center"/>
              <w:textDirection w:val="lrTb"/>
              <w:rPr>
                <w:rFonts w:ascii="Calibri" w:eastAsia="Calibri" w:hAnsi="Calibri" w:cs="Calibri"/>
                <w:sz w:val="24"/>
                <w:szCs w:val="24"/>
              </w:rPr>
            </w:pPr>
            <w:r w:rsidRPr="00B47454">
              <w:rPr>
                <w:rFonts w:ascii="Calibri" w:eastAsia="Calibri" w:hAnsi="Calibri" w:cs="Calibri"/>
                <w:sz w:val="24"/>
                <w:szCs w:val="24"/>
              </w:rPr>
              <w:t>12</w:t>
            </w:r>
          </w:p>
        </w:tc>
      </w:tr>
    </w:tbl>
    <w:p w14:paraId="2180909C" w14:textId="77777777" w:rsidR="008765D9" w:rsidRPr="00B47454" w:rsidRDefault="008765D9">
      <w:pPr>
        <w:spacing w:before="240" w:after="240"/>
        <w:ind w:left="0" w:hanging="2"/>
        <w:jc w:val="center"/>
        <w:rPr>
          <w:rFonts w:ascii="Calibri" w:eastAsia="Calibri" w:hAnsi="Calibri" w:cs="Calibri"/>
          <w:sz w:val="24"/>
          <w:szCs w:val="24"/>
        </w:rPr>
      </w:pPr>
    </w:p>
    <w:p w14:paraId="5C3874DB" w14:textId="77777777" w:rsidR="008765D9" w:rsidRPr="00B47454" w:rsidRDefault="008765D9">
      <w:pPr>
        <w:spacing w:before="240" w:line="276" w:lineRule="auto"/>
        <w:jc w:val="both"/>
        <w:rPr>
          <w:rFonts w:ascii="Calibri" w:eastAsia="Calibri" w:hAnsi="Calibri" w:cs="Calibri"/>
          <w:b/>
          <w:sz w:val="10"/>
          <w:szCs w:val="10"/>
          <w:highlight w:val="white"/>
        </w:rPr>
      </w:pPr>
    </w:p>
    <w:p w14:paraId="65BB7A53" w14:textId="16E52981" w:rsidR="008765D9" w:rsidRPr="00B47454" w:rsidRDefault="001C490D" w:rsidP="00B333A3">
      <w:pPr>
        <w:spacing w:before="240" w:line="276" w:lineRule="auto"/>
        <w:jc w:val="both"/>
        <w:rPr>
          <w:rFonts w:ascii="Calibri" w:eastAsia="Calibri" w:hAnsi="Calibri" w:cs="Calibri"/>
          <w:b/>
          <w:sz w:val="10"/>
          <w:szCs w:val="10"/>
          <w:highlight w:val="white"/>
        </w:rPr>
      </w:pPr>
      <w:r w:rsidRPr="00B47454">
        <w:rPr>
          <w:rFonts w:ascii="Calibri" w:eastAsia="Calibri" w:hAnsi="Calibri" w:cs="Calibri"/>
          <w:b/>
          <w:sz w:val="10"/>
          <w:szCs w:val="10"/>
          <w:highlight w:val="white"/>
        </w:rPr>
        <w:t xml:space="preserve"> </w:t>
      </w:r>
    </w:p>
    <w:p w14:paraId="6450BD8F" w14:textId="77777777" w:rsidR="008765D9" w:rsidRPr="00B47454" w:rsidRDefault="001C490D">
      <w:pPr>
        <w:spacing w:before="240" w:line="276" w:lineRule="auto"/>
        <w:jc w:val="both"/>
        <w:rPr>
          <w:rFonts w:ascii="Calibri" w:eastAsia="Calibri" w:hAnsi="Calibri" w:cs="Calibri"/>
          <w:b/>
          <w:sz w:val="24"/>
          <w:szCs w:val="24"/>
          <w:highlight w:val="white"/>
        </w:rPr>
      </w:pPr>
      <w:r w:rsidRPr="00B47454">
        <w:rPr>
          <w:rFonts w:ascii="Calibri" w:eastAsia="Calibri" w:hAnsi="Calibri" w:cs="Calibri"/>
          <w:b/>
          <w:sz w:val="10"/>
          <w:szCs w:val="10"/>
          <w:highlight w:val="white"/>
        </w:rPr>
        <w:lastRenderedPageBreak/>
        <w:t xml:space="preserve"> </w:t>
      </w:r>
      <w:r w:rsidRPr="00B47454">
        <w:rPr>
          <w:rFonts w:ascii="Calibri" w:eastAsia="Calibri" w:hAnsi="Calibri" w:cs="Calibri"/>
          <w:b/>
          <w:sz w:val="24"/>
          <w:szCs w:val="24"/>
          <w:highlight w:val="white"/>
        </w:rPr>
        <w:t>JUNTAS VECINALES:</w:t>
      </w:r>
    </w:p>
    <w:p w14:paraId="7004DC51" w14:textId="77777777" w:rsidR="008765D9" w:rsidRPr="00B47454" w:rsidRDefault="008765D9" w:rsidP="00217271">
      <w:pPr>
        <w:ind w:leftChars="0" w:left="0" w:firstLineChars="0" w:firstLine="0"/>
        <w:jc w:val="both"/>
        <w:rPr>
          <w:rFonts w:ascii="Calibri" w:eastAsia="Calibri" w:hAnsi="Calibri" w:cs="Calibri"/>
          <w:sz w:val="16"/>
          <w:szCs w:val="16"/>
        </w:rPr>
      </w:pPr>
    </w:p>
    <w:tbl>
      <w:tblPr>
        <w:tblStyle w:val="afffff6"/>
        <w:tblpPr w:leftFromText="180" w:rightFromText="180" w:topFromText="180" w:bottomFromText="180" w:vertAnchor="text" w:tblpX="58"/>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2370"/>
        <w:gridCol w:w="2655"/>
        <w:gridCol w:w="2280"/>
      </w:tblGrid>
      <w:tr w:rsidR="00B47454" w:rsidRPr="00B333A3" w14:paraId="7D1EF8CA" w14:textId="77777777" w:rsidTr="00B516A8">
        <w:tc>
          <w:tcPr>
            <w:tcW w:w="2400" w:type="dxa"/>
            <w:shd w:val="clear" w:color="auto" w:fill="540000"/>
            <w:tcMar>
              <w:top w:w="0" w:type="dxa"/>
              <w:left w:w="108" w:type="dxa"/>
              <w:bottom w:w="0" w:type="dxa"/>
              <w:right w:w="108" w:type="dxa"/>
            </w:tcMar>
          </w:tcPr>
          <w:p w14:paraId="05851268"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b/>
              </w:rPr>
              <w:t xml:space="preserve">SECTOR </w:t>
            </w:r>
          </w:p>
        </w:tc>
        <w:tc>
          <w:tcPr>
            <w:tcW w:w="2370" w:type="dxa"/>
            <w:shd w:val="clear" w:color="auto" w:fill="540000"/>
            <w:tcMar>
              <w:top w:w="0" w:type="dxa"/>
              <w:left w:w="108" w:type="dxa"/>
              <w:bottom w:w="0" w:type="dxa"/>
              <w:right w:w="108" w:type="dxa"/>
            </w:tcMar>
          </w:tcPr>
          <w:p w14:paraId="5D1FC060"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b/>
              </w:rPr>
              <w:t xml:space="preserve">COLONIA </w:t>
            </w:r>
          </w:p>
        </w:tc>
        <w:tc>
          <w:tcPr>
            <w:tcW w:w="2655" w:type="dxa"/>
            <w:shd w:val="clear" w:color="auto" w:fill="540000"/>
            <w:tcMar>
              <w:top w:w="0" w:type="dxa"/>
              <w:left w:w="108" w:type="dxa"/>
              <w:bottom w:w="0" w:type="dxa"/>
              <w:right w:w="108" w:type="dxa"/>
            </w:tcMar>
          </w:tcPr>
          <w:p w14:paraId="2623FD3E" w14:textId="77777777" w:rsidR="008765D9" w:rsidRPr="00B333A3" w:rsidRDefault="001C490D">
            <w:pPr>
              <w:ind w:left="0" w:hanging="2"/>
              <w:jc w:val="center"/>
              <w:textDirection w:val="lrTb"/>
              <w:rPr>
                <w:rFonts w:ascii="Calibri" w:eastAsia="Calibri" w:hAnsi="Calibri" w:cs="Calibri"/>
                <w:b/>
              </w:rPr>
            </w:pPr>
            <w:r w:rsidRPr="00B333A3">
              <w:rPr>
                <w:rFonts w:ascii="Calibri" w:eastAsia="Calibri" w:hAnsi="Calibri" w:cs="Calibri"/>
                <w:b/>
              </w:rPr>
              <w:t xml:space="preserve">FECHA DE CONFORMACIÓN </w:t>
            </w:r>
          </w:p>
        </w:tc>
        <w:tc>
          <w:tcPr>
            <w:tcW w:w="2280" w:type="dxa"/>
            <w:shd w:val="clear" w:color="auto" w:fill="540000"/>
            <w:tcMar>
              <w:top w:w="0" w:type="dxa"/>
              <w:left w:w="108" w:type="dxa"/>
              <w:bottom w:w="0" w:type="dxa"/>
              <w:right w:w="108" w:type="dxa"/>
            </w:tcMar>
          </w:tcPr>
          <w:p w14:paraId="4DB6E93F"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b/>
              </w:rPr>
              <w:t xml:space="preserve">FECHA DE CULMINACIÓN </w:t>
            </w:r>
          </w:p>
        </w:tc>
      </w:tr>
      <w:tr w:rsidR="00B47454" w:rsidRPr="00B333A3" w14:paraId="511A6C15" w14:textId="77777777">
        <w:tc>
          <w:tcPr>
            <w:tcW w:w="2400" w:type="dxa"/>
            <w:tcMar>
              <w:top w:w="0" w:type="dxa"/>
              <w:left w:w="108" w:type="dxa"/>
              <w:bottom w:w="0" w:type="dxa"/>
              <w:right w:w="108" w:type="dxa"/>
            </w:tcMar>
          </w:tcPr>
          <w:p w14:paraId="283B5498"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Sector 09</w:t>
            </w:r>
          </w:p>
        </w:tc>
        <w:tc>
          <w:tcPr>
            <w:tcW w:w="2370" w:type="dxa"/>
            <w:tcMar>
              <w:top w:w="0" w:type="dxa"/>
              <w:left w:w="108" w:type="dxa"/>
              <w:bottom w:w="0" w:type="dxa"/>
              <w:right w:w="108" w:type="dxa"/>
            </w:tcMar>
          </w:tcPr>
          <w:p w14:paraId="072924C3" w14:textId="77777777" w:rsidR="008765D9" w:rsidRPr="00B333A3" w:rsidRDefault="001C490D">
            <w:pPr>
              <w:ind w:left="0" w:hanging="2"/>
              <w:jc w:val="center"/>
              <w:textDirection w:val="lrTb"/>
              <w:rPr>
                <w:rFonts w:ascii="Calibri" w:eastAsia="Calibri" w:hAnsi="Calibri" w:cs="Calibri"/>
              </w:rPr>
            </w:pPr>
            <w:proofErr w:type="spellStart"/>
            <w:r w:rsidRPr="00B333A3">
              <w:rPr>
                <w:rFonts w:ascii="Calibri" w:eastAsia="Calibri" w:hAnsi="Calibri" w:cs="Calibri"/>
              </w:rPr>
              <w:t>Fracc</w:t>
            </w:r>
            <w:proofErr w:type="spellEnd"/>
            <w:r w:rsidRPr="00B333A3">
              <w:rPr>
                <w:rFonts w:ascii="Calibri" w:eastAsia="Calibri" w:hAnsi="Calibri" w:cs="Calibri"/>
              </w:rPr>
              <w:t xml:space="preserve">. Los Lagos </w:t>
            </w:r>
          </w:p>
        </w:tc>
        <w:tc>
          <w:tcPr>
            <w:tcW w:w="2655" w:type="dxa"/>
            <w:tcMar>
              <w:top w:w="0" w:type="dxa"/>
              <w:left w:w="108" w:type="dxa"/>
              <w:bottom w:w="0" w:type="dxa"/>
              <w:right w:w="108" w:type="dxa"/>
            </w:tcMar>
          </w:tcPr>
          <w:p w14:paraId="507402A3"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14/08/2023</w:t>
            </w:r>
          </w:p>
        </w:tc>
        <w:tc>
          <w:tcPr>
            <w:tcW w:w="2280" w:type="dxa"/>
            <w:tcMar>
              <w:top w:w="0" w:type="dxa"/>
              <w:left w:w="108" w:type="dxa"/>
              <w:bottom w:w="0" w:type="dxa"/>
              <w:right w:w="108" w:type="dxa"/>
            </w:tcMar>
          </w:tcPr>
          <w:p w14:paraId="0D961118"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14/08/2026</w:t>
            </w:r>
          </w:p>
        </w:tc>
      </w:tr>
      <w:tr w:rsidR="00B47454" w:rsidRPr="00B333A3" w14:paraId="547FF772" w14:textId="77777777">
        <w:tc>
          <w:tcPr>
            <w:tcW w:w="2400" w:type="dxa"/>
            <w:tcMar>
              <w:top w:w="0" w:type="dxa"/>
              <w:left w:w="108" w:type="dxa"/>
              <w:bottom w:w="0" w:type="dxa"/>
              <w:right w:w="108" w:type="dxa"/>
            </w:tcMar>
          </w:tcPr>
          <w:p w14:paraId="7DB13B77"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Sector 25</w:t>
            </w:r>
          </w:p>
        </w:tc>
        <w:tc>
          <w:tcPr>
            <w:tcW w:w="2370" w:type="dxa"/>
            <w:tcMar>
              <w:top w:w="0" w:type="dxa"/>
              <w:left w:w="108" w:type="dxa"/>
              <w:bottom w:w="0" w:type="dxa"/>
              <w:right w:w="108" w:type="dxa"/>
            </w:tcMar>
          </w:tcPr>
          <w:p w14:paraId="13433C45"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 xml:space="preserve">Barrio Santa Maria </w:t>
            </w:r>
          </w:p>
        </w:tc>
        <w:tc>
          <w:tcPr>
            <w:tcW w:w="2655" w:type="dxa"/>
            <w:tcMar>
              <w:top w:w="0" w:type="dxa"/>
              <w:left w:w="108" w:type="dxa"/>
              <w:bottom w:w="0" w:type="dxa"/>
              <w:right w:w="108" w:type="dxa"/>
            </w:tcMar>
          </w:tcPr>
          <w:p w14:paraId="156BD63F"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25/08/2023</w:t>
            </w:r>
          </w:p>
        </w:tc>
        <w:tc>
          <w:tcPr>
            <w:tcW w:w="2280" w:type="dxa"/>
            <w:tcMar>
              <w:top w:w="0" w:type="dxa"/>
              <w:left w:w="108" w:type="dxa"/>
              <w:bottom w:w="0" w:type="dxa"/>
              <w:right w:w="108" w:type="dxa"/>
            </w:tcMar>
          </w:tcPr>
          <w:p w14:paraId="6506E4AF" w14:textId="77777777" w:rsidR="008765D9" w:rsidRPr="00B333A3" w:rsidRDefault="001C490D">
            <w:pPr>
              <w:ind w:left="0" w:hanging="2"/>
              <w:jc w:val="center"/>
              <w:textDirection w:val="lrTb"/>
              <w:rPr>
                <w:rFonts w:ascii="Calibri" w:eastAsia="Calibri" w:hAnsi="Calibri" w:cs="Calibri"/>
              </w:rPr>
            </w:pPr>
            <w:r w:rsidRPr="00B333A3">
              <w:rPr>
                <w:rFonts w:ascii="Calibri" w:eastAsia="Calibri" w:hAnsi="Calibri" w:cs="Calibri"/>
              </w:rPr>
              <w:t>25/08/2026</w:t>
            </w:r>
          </w:p>
        </w:tc>
      </w:tr>
    </w:tbl>
    <w:p w14:paraId="6DC162A6" w14:textId="77777777" w:rsidR="008765D9" w:rsidRPr="00B47454" w:rsidRDefault="008765D9" w:rsidP="00217271">
      <w:pPr>
        <w:ind w:leftChars="0" w:left="0" w:firstLineChars="0" w:firstLine="0"/>
        <w:jc w:val="both"/>
        <w:rPr>
          <w:rFonts w:ascii="Calibri" w:eastAsia="Calibri" w:hAnsi="Calibri" w:cs="Calibri"/>
          <w:sz w:val="24"/>
          <w:szCs w:val="24"/>
          <w:highlight w:val="white"/>
        </w:rPr>
      </w:pPr>
    </w:p>
    <w:p w14:paraId="2EF26CA6" w14:textId="77777777" w:rsidR="008765D9" w:rsidRPr="00B47454" w:rsidRDefault="001C490D" w:rsidP="00B333A3">
      <w:pPr>
        <w:ind w:left="-2" w:firstLineChars="0" w:firstLine="0"/>
        <w:jc w:val="both"/>
        <w:rPr>
          <w:rFonts w:ascii="Calibri" w:eastAsia="Calibri" w:hAnsi="Calibri" w:cs="Calibri"/>
          <w:sz w:val="24"/>
          <w:szCs w:val="24"/>
          <w:highlight w:val="white"/>
        </w:rPr>
      </w:pPr>
      <w:r w:rsidRPr="00B47454">
        <w:rPr>
          <w:rFonts w:ascii="Calibri" w:eastAsia="Calibri" w:hAnsi="Calibri" w:cs="Calibri"/>
          <w:sz w:val="24"/>
          <w:szCs w:val="24"/>
          <w:highlight w:val="white"/>
        </w:rPr>
        <w:t xml:space="preserve">Como </w:t>
      </w:r>
      <w:r w:rsidRPr="00B47454">
        <w:rPr>
          <w:rFonts w:ascii="Calibri" w:eastAsia="Calibri" w:hAnsi="Calibri" w:cs="Calibri"/>
          <w:b/>
          <w:sz w:val="24"/>
          <w:szCs w:val="24"/>
          <w:highlight w:val="white"/>
        </w:rPr>
        <w:t>Medida Preventiva</w:t>
      </w:r>
      <w:r w:rsidRPr="00B47454">
        <w:rPr>
          <w:rFonts w:ascii="Calibri" w:eastAsia="Calibri" w:hAnsi="Calibri" w:cs="Calibri"/>
          <w:sz w:val="24"/>
          <w:szCs w:val="24"/>
          <w:highlight w:val="white"/>
        </w:rPr>
        <w:t xml:space="preserve"> en cuestiones de Impacto en Materia Ambiental del desecho de productos que se encuentran en los hogares de la ciudadanía vallartense, se llevaron a cabo campañas de eliminación de criaderos o descacharrización en colonias como: </w:t>
      </w:r>
    </w:p>
    <w:p w14:paraId="253ED6FA" w14:textId="77777777" w:rsidR="008765D9" w:rsidRPr="00B47454" w:rsidRDefault="008765D9">
      <w:pPr>
        <w:ind w:left="0" w:hanging="2"/>
        <w:jc w:val="both"/>
        <w:rPr>
          <w:rFonts w:ascii="Calibri" w:eastAsia="Calibri" w:hAnsi="Calibri" w:cs="Calibri"/>
          <w:sz w:val="24"/>
          <w:szCs w:val="24"/>
          <w:highlight w:val="white"/>
        </w:rPr>
      </w:pPr>
    </w:p>
    <w:tbl>
      <w:tblPr>
        <w:tblStyle w:val="afffff7"/>
        <w:tblW w:w="9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20"/>
        <w:gridCol w:w="1380"/>
        <w:gridCol w:w="1080"/>
      </w:tblGrid>
      <w:tr w:rsidR="00B47454" w:rsidRPr="00B333A3" w14:paraId="67890C45" w14:textId="77777777" w:rsidTr="00B333A3">
        <w:trPr>
          <w:jc w:val="center"/>
        </w:trPr>
        <w:tc>
          <w:tcPr>
            <w:tcW w:w="7020" w:type="dxa"/>
            <w:shd w:val="clear" w:color="auto" w:fill="540000"/>
            <w:tcMar>
              <w:top w:w="100" w:type="dxa"/>
              <w:left w:w="100" w:type="dxa"/>
              <w:bottom w:w="100" w:type="dxa"/>
              <w:right w:w="100" w:type="dxa"/>
            </w:tcMar>
          </w:tcPr>
          <w:p w14:paraId="76C9F0E9" w14:textId="77777777" w:rsidR="008765D9" w:rsidRPr="00B333A3" w:rsidRDefault="001C490D">
            <w:pPr>
              <w:ind w:left="0" w:hanging="2"/>
              <w:jc w:val="center"/>
              <w:rPr>
                <w:rFonts w:ascii="Calibri" w:eastAsia="Calibri" w:hAnsi="Calibri" w:cs="Calibri"/>
              </w:rPr>
            </w:pPr>
            <w:r w:rsidRPr="00B333A3">
              <w:rPr>
                <w:rFonts w:ascii="Calibri" w:eastAsia="Calibri" w:hAnsi="Calibri" w:cs="Calibri"/>
                <w:b/>
              </w:rPr>
              <w:t xml:space="preserve">COLONIAS </w:t>
            </w:r>
          </w:p>
        </w:tc>
        <w:tc>
          <w:tcPr>
            <w:tcW w:w="1380" w:type="dxa"/>
            <w:shd w:val="clear" w:color="auto" w:fill="540000"/>
            <w:tcMar>
              <w:top w:w="100" w:type="dxa"/>
              <w:left w:w="100" w:type="dxa"/>
              <w:bottom w:w="100" w:type="dxa"/>
              <w:right w:w="100" w:type="dxa"/>
            </w:tcMar>
          </w:tcPr>
          <w:p w14:paraId="3C2C0E69" w14:textId="77777777" w:rsidR="008765D9" w:rsidRPr="00B333A3" w:rsidRDefault="001C490D">
            <w:pPr>
              <w:ind w:left="0" w:hanging="2"/>
              <w:jc w:val="center"/>
              <w:rPr>
                <w:rFonts w:ascii="Calibri" w:eastAsia="Calibri" w:hAnsi="Calibri" w:cs="Calibri"/>
              </w:rPr>
            </w:pPr>
            <w:r w:rsidRPr="00B333A3">
              <w:rPr>
                <w:rFonts w:ascii="Calibri" w:eastAsia="Calibri" w:hAnsi="Calibri" w:cs="Calibri"/>
                <w:b/>
              </w:rPr>
              <w:t xml:space="preserve">MESES </w:t>
            </w:r>
          </w:p>
        </w:tc>
        <w:tc>
          <w:tcPr>
            <w:tcW w:w="1080" w:type="dxa"/>
            <w:shd w:val="clear" w:color="auto" w:fill="540000"/>
            <w:tcMar>
              <w:top w:w="100" w:type="dxa"/>
              <w:left w:w="100" w:type="dxa"/>
              <w:bottom w:w="100" w:type="dxa"/>
              <w:right w:w="100" w:type="dxa"/>
            </w:tcMar>
          </w:tcPr>
          <w:p w14:paraId="01319E0D" w14:textId="77777777" w:rsidR="008765D9" w:rsidRPr="00B333A3" w:rsidRDefault="001C490D">
            <w:pPr>
              <w:ind w:left="0" w:hanging="2"/>
              <w:jc w:val="center"/>
              <w:rPr>
                <w:rFonts w:ascii="Calibri" w:eastAsia="Calibri" w:hAnsi="Calibri" w:cs="Calibri"/>
              </w:rPr>
            </w:pPr>
            <w:r w:rsidRPr="00B333A3">
              <w:rPr>
                <w:rFonts w:ascii="Calibri" w:eastAsia="Calibri" w:hAnsi="Calibri" w:cs="Calibri"/>
                <w:b/>
              </w:rPr>
              <w:t xml:space="preserve">TOTALES </w:t>
            </w:r>
          </w:p>
        </w:tc>
      </w:tr>
      <w:tr w:rsidR="00B47454" w:rsidRPr="00B333A3" w14:paraId="21B5E9FA" w14:textId="77777777" w:rsidTr="00B333A3">
        <w:trPr>
          <w:jc w:val="center"/>
        </w:trPr>
        <w:tc>
          <w:tcPr>
            <w:tcW w:w="7020" w:type="dxa"/>
            <w:tcMar>
              <w:top w:w="100" w:type="dxa"/>
              <w:left w:w="100" w:type="dxa"/>
              <w:bottom w:w="100" w:type="dxa"/>
              <w:right w:w="100" w:type="dxa"/>
            </w:tcMar>
          </w:tcPr>
          <w:p w14:paraId="0FA8B213" w14:textId="77777777" w:rsidR="008765D9" w:rsidRPr="00B333A3" w:rsidRDefault="001C490D">
            <w:pPr>
              <w:ind w:left="0" w:hanging="2"/>
              <w:rPr>
                <w:rFonts w:ascii="Calibri" w:eastAsia="Calibri" w:hAnsi="Calibri" w:cs="Calibri"/>
                <w:highlight w:val="white"/>
              </w:rPr>
            </w:pPr>
            <w:r w:rsidRPr="00B333A3">
              <w:rPr>
                <w:rFonts w:ascii="Calibri" w:eastAsia="Calibri" w:hAnsi="Calibri" w:cs="Calibri"/>
                <w:highlight w:val="white"/>
              </w:rPr>
              <w:t>TAMARINDOS, LAS PALMAS, LEANDRO VALLE/VILLAS RÍOS, LA MODERNA, LOMAS DE ENMEDIO 1, LOMAS DE ENMEDIO 2, EDUCACIÓN, REMANCE.</w:t>
            </w:r>
          </w:p>
        </w:tc>
        <w:tc>
          <w:tcPr>
            <w:tcW w:w="1380" w:type="dxa"/>
            <w:tcMar>
              <w:top w:w="100" w:type="dxa"/>
              <w:left w:w="100" w:type="dxa"/>
              <w:bottom w:w="100" w:type="dxa"/>
              <w:right w:w="100" w:type="dxa"/>
            </w:tcMar>
          </w:tcPr>
          <w:p w14:paraId="55C43D45"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highlight w:val="white"/>
              </w:rPr>
              <w:t xml:space="preserve">Julio </w:t>
            </w:r>
          </w:p>
        </w:tc>
        <w:tc>
          <w:tcPr>
            <w:tcW w:w="1080" w:type="dxa"/>
            <w:tcMar>
              <w:top w:w="100" w:type="dxa"/>
              <w:left w:w="100" w:type="dxa"/>
              <w:bottom w:w="100" w:type="dxa"/>
              <w:right w:w="100" w:type="dxa"/>
            </w:tcMar>
          </w:tcPr>
          <w:p w14:paraId="646F6D03"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b/>
                <w:highlight w:val="white"/>
              </w:rPr>
              <w:t>8</w:t>
            </w:r>
          </w:p>
        </w:tc>
      </w:tr>
      <w:tr w:rsidR="00B47454" w:rsidRPr="00B333A3" w14:paraId="400535EE" w14:textId="77777777" w:rsidTr="00B333A3">
        <w:trPr>
          <w:trHeight w:val="794"/>
          <w:jc w:val="center"/>
        </w:trPr>
        <w:tc>
          <w:tcPr>
            <w:tcW w:w="7020" w:type="dxa"/>
            <w:tcMar>
              <w:top w:w="100" w:type="dxa"/>
              <w:left w:w="100" w:type="dxa"/>
              <w:bottom w:w="100" w:type="dxa"/>
              <w:right w:w="100" w:type="dxa"/>
            </w:tcMar>
          </w:tcPr>
          <w:p w14:paraId="5ADDE626" w14:textId="77777777" w:rsidR="008765D9" w:rsidRPr="00B333A3" w:rsidRDefault="001C490D">
            <w:pPr>
              <w:ind w:left="0" w:hanging="2"/>
              <w:rPr>
                <w:rFonts w:ascii="Calibri" w:eastAsia="Calibri" w:hAnsi="Calibri" w:cs="Calibri"/>
                <w:highlight w:val="white"/>
              </w:rPr>
            </w:pPr>
            <w:r w:rsidRPr="00B333A3">
              <w:rPr>
                <w:rFonts w:ascii="Calibri" w:eastAsia="Calibri" w:hAnsi="Calibri" w:cs="Calibri"/>
                <w:highlight w:val="white"/>
              </w:rPr>
              <w:t xml:space="preserve">BARRIO SANTA MARIA, LOMAS DEL CALVARIO, 5 DE DICIEMBRE, INDEPENDENCIA, CAMPO VERDE, BUENOS AIRES, PALMA REAL, </w:t>
            </w:r>
            <w:r w:rsidRPr="00B333A3">
              <w:rPr>
                <w:rFonts w:ascii="Calibri" w:eastAsia="Calibri" w:hAnsi="Calibri" w:cs="Calibri"/>
                <w:highlight w:val="white"/>
              </w:rPr>
              <w:t>PITILLAL CENTRO, FLORESTA, FRACC. FLORESTA.</w:t>
            </w:r>
          </w:p>
        </w:tc>
        <w:tc>
          <w:tcPr>
            <w:tcW w:w="1380" w:type="dxa"/>
            <w:tcMar>
              <w:top w:w="100" w:type="dxa"/>
              <w:left w:w="100" w:type="dxa"/>
              <w:bottom w:w="100" w:type="dxa"/>
              <w:right w:w="100" w:type="dxa"/>
            </w:tcMar>
          </w:tcPr>
          <w:p w14:paraId="0DD320D7"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highlight w:val="white"/>
              </w:rPr>
              <w:t>Agosto</w:t>
            </w:r>
          </w:p>
        </w:tc>
        <w:tc>
          <w:tcPr>
            <w:tcW w:w="1080" w:type="dxa"/>
            <w:tcMar>
              <w:top w:w="100" w:type="dxa"/>
              <w:left w:w="100" w:type="dxa"/>
              <w:bottom w:w="100" w:type="dxa"/>
              <w:right w:w="100" w:type="dxa"/>
            </w:tcMar>
          </w:tcPr>
          <w:p w14:paraId="779F9432"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b/>
                <w:highlight w:val="white"/>
              </w:rPr>
              <w:t>10</w:t>
            </w:r>
          </w:p>
        </w:tc>
      </w:tr>
      <w:tr w:rsidR="00B333A3" w:rsidRPr="00B333A3" w14:paraId="0D2CE2EE" w14:textId="77777777" w:rsidTr="00B333A3">
        <w:trPr>
          <w:trHeight w:val="739"/>
          <w:jc w:val="center"/>
        </w:trPr>
        <w:tc>
          <w:tcPr>
            <w:tcW w:w="7020" w:type="dxa"/>
            <w:tcMar>
              <w:top w:w="100" w:type="dxa"/>
              <w:left w:w="100" w:type="dxa"/>
              <w:bottom w:w="100" w:type="dxa"/>
              <w:right w:w="100" w:type="dxa"/>
            </w:tcMar>
          </w:tcPr>
          <w:p w14:paraId="22F2B75E" w14:textId="77777777" w:rsidR="008765D9" w:rsidRPr="00B333A3" w:rsidRDefault="001C490D">
            <w:pPr>
              <w:ind w:left="0" w:hanging="2"/>
              <w:rPr>
                <w:rFonts w:ascii="Calibri" w:eastAsia="Calibri" w:hAnsi="Calibri" w:cs="Calibri"/>
                <w:highlight w:val="white"/>
              </w:rPr>
            </w:pPr>
            <w:r w:rsidRPr="00B333A3">
              <w:rPr>
                <w:rFonts w:ascii="Calibri" w:eastAsia="Calibri" w:hAnsi="Calibri" w:cs="Calibri"/>
                <w:highlight w:val="white"/>
              </w:rPr>
              <w:t>BRISAS DEL PACIFICO, JOYAS DEL PEDREGAL, COAPINOLE PARTE ALTA, COAPINOLE PARTE BAJA, 5 DE DICIEMBRE, CENTRO LAS JUNTAS, LOMAS DEL COAPINOLE, EMILIANO ZAPATA.</w:t>
            </w:r>
          </w:p>
        </w:tc>
        <w:tc>
          <w:tcPr>
            <w:tcW w:w="1380" w:type="dxa"/>
            <w:tcMar>
              <w:top w:w="100" w:type="dxa"/>
              <w:left w:w="100" w:type="dxa"/>
              <w:bottom w:w="100" w:type="dxa"/>
              <w:right w:w="100" w:type="dxa"/>
            </w:tcMar>
          </w:tcPr>
          <w:p w14:paraId="547144B3"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highlight w:val="white"/>
              </w:rPr>
              <w:t xml:space="preserve">Septiembre </w:t>
            </w:r>
          </w:p>
          <w:p w14:paraId="18655FAC" w14:textId="77777777" w:rsidR="008765D9" w:rsidRPr="00B333A3" w:rsidRDefault="008765D9">
            <w:pPr>
              <w:ind w:left="0" w:hanging="2"/>
              <w:jc w:val="center"/>
              <w:rPr>
                <w:rFonts w:ascii="Calibri" w:eastAsia="Calibri" w:hAnsi="Calibri" w:cs="Calibri"/>
                <w:highlight w:val="white"/>
              </w:rPr>
            </w:pPr>
          </w:p>
        </w:tc>
        <w:tc>
          <w:tcPr>
            <w:tcW w:w="1080" w:type="dxa"/>
            <w:tcMar>
              <w:top w:w="100" w:type="dxa"/>
              <w:left w:w="100" w:type="dxa"/>
              <w:bottom w:w="100" w:type="dxa"/>
              <w:right w:w="100" w:type="dxa"/>
            </w:tcMar>
          </w:tcPr>
          <w:p w14:paraId="0413F865" w14:textId="77777777" w:rsidR="008765D9" w:rsidRPr="00B333A3" w:rsidRDefault="001C490D">
            <w:pPr>
              <w:ind w:left="0" w:hanging="2"/>
              <w:jc w:val="center"/>
              <w:rPr>
                <w:rFonts w:ascii="Calibri" w:eastAsia="Calibri" w:hAnsi="Calibri" w:cs="Calibri"/>
                <w:highlight w:val="white"/>
              </w:rPr>
            </w:pPr>
            <w:r w:rsidRPr="00B333A3">
              <w:rPr>
                <w:rFonts w:ascii="Calibri" w:eastAsia="Calibri" w:hAnsi="Calibri" w:cs="Calibri"/>
                <w:b/>
                <w:highlight w:val="white"/>
              </w:rPr>
              <w:t>8</w:t>
            </w:r>
          </w:p>
        </w:tc>
      </w:tr>
    </w:tbl>
    <w:p w14:paraId="45C44009" w14:textId="7075F308" w:rsidR="008765D9" w:rsidRPr="00B47454" w:rsidRDefault="001C490D" w:rsidP="0002534C">
      <w:pPr>
        <w:spacing w:before="240" w:after="240"/>
        <w:ind w:leftChars="0" w:left="0" w:firstLineChars="0" w:firstLine="0"/>
        <w:jc w:val="both"/>
        <w:rPr>
          <w:rFonts w:ascii="Calibri" w:eastAsia="Calibri" w:hAnsi="Calibri" w:cs="Calibri"/>
          <w:sz w:val="24"/>
          <w:szCs w:val="24"/>
          <w:highlight w:val="white"/>
        </w:rPr>
      </w:pPr>
      <w:r w:rsidRPr="00B47454">
        <w:rPr>
          <w:rFonts w:ascii="Calibri" w:eastAsia="Calibri" w:hAnsi="Calibri" w:cs="Calibri"/>
          <w:b/>
          <w:sz w:val="24"/>
          <w:szCs w:val="24"/>
          <w:highlight w:val="white"/>
        </w:rPr>
        <w:t xml:space="preserve">SÁBADOS POR LA </w:t>
      </w:r>
      <w:r w:rsidRPr="00B47454">
        <w:rPr>
          <w:rFonts w:ascii="Calibri" w:eastAsia="Calibri" w:hAnsi="Calibri" w:cs="Calibri"/>
          <w:b/>
          <w:sz w:val="24"/>
          <w:szCs w:val="24"/>
          <w:highlight w:val="white"/>
        </w:rPr>
        <w:t>TRANSFORMACIÓN</w:t>
      </w:r>
    </w:p>
    <w:p w14:paraId="14D97C07" w14:textId="77939505" w:rsidR="008765D9" w:rsidRPr="00B47454" w:rsidRDefault="001C490D" w:rsidP="00B333A3">
      <w:pPr>
        <w:spacing w:after="240" w:line="240" w:lineRule="auto"/>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Como parte de las acciones de mejora de los espacios públicos en las colonias, con participación del personal de las diferentes dependencias de la Administración, en vinculación con la coordinación de agencias y delegaciones adscrita a la se</w:t>
      </w:r>
      <w:r w:rsidRPr="00B47454">
        <w:rPr>
          <w:rFonts w:ascii="Calibri" w:eastAsia="Calibri" w:hAnsi="Calibri" w:cs="Calibri"/>
          <w:sz w:val="24"/>
          <w:szCs w:val="24"/>
          <w:highlight w:val="white"/>
        </w:rPr>
        <w:t xml:space="preserve">cretaría </w:t>
      </w:r>
      <w:r w:rsidR="00217271" w:rsidRPr="00B47454">
        <w:rPr>
          <w:rFonts w:ascii="Calibri" w:eastAsia="Calibri" w:hAnsi="Calibri" w:cs="Calibri"/>
          <w:sz w:val="24"/>
          <w:szCs w:val="24"/>
          <w:highlight w:val="white"/>
        </w:rPr>
        <w:t>general, así</w:t>
      </w:r>
      <w:r w:rsidRPr="00B47454">
        <w:rPr>
          <w:rFonts w:ascii="Calibri" w:eastAsia="Calibri" w:hAnsi="Calibri" w:cs="Calibri"/>
          <w:sz w:val="24"/>
          <w:szCs w:val="24"/>
          <w:highlight w:val="white"/>
        </w:rPr>
        <w:t xml:space="preserve"> como el apoyo de la ciudadanía, se llevaron a cabo jornadas sabatinas en las que se visitaron diversos puntos del municipio para realizar limpiezas y mantenimientos en calles, banquetas, luminarias y arbolado, entre otras mejoras. Los</w:t>
      </w:r>
      <w:r w:rsidRPr="00B47454">
        <w:rPr>
          <w:rFonts w:ascii="Calibri" w:eastAsia="Calibri" w:hAnsi="Calibri" w:cs="Calibri"/>
          <w:sz w:val="24"/>
          <w:szCs w:val="24"/>
          <w:highlight w:val="white"/>
        </w:rPr>
        <w:t xml:space="preserve"> resultados de las jornadas fueron las siguientes:</w:t>
      </w:r>
    </w:p>
    <w:p w14:paraId="6F2AD2D8" w14:textId="07FDCAC1"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B47454">
        <w:rPr>
          <w:rFonts w:ascii="Calibri" w:eastAsia="Calibri" w:hAnsi="Calibri" w:cs="Calibri"/>
          <w:sz w:val="24"/>
          <w:szCs w:val="24"/>
          <w:highlight w:val="white"/>
        </w:rPr>
        <w:t>*</w:t>
      </w:r>
      <w:r w:rsidR="00217271" w:rsidRPr="00B47454">
        <w:rPr>
          <w:rFonts w:ascii="Calibri" w:eastAsia="Calibri" w:hAnsi="Calibri" w:cs="Calibri"/>
          <w:sz w:val="24"/>
          <w:szCs w:val="24"/>
          <w:highlight w:val="white"/>
        </w:rPr>
        <w:t>sábado</w:t>
      </w:r>
      <w:r w:rsidRPr="00B47454">
        <w:rPr>
          <w:rFonts w:ascii="Calibri" w:eastAsia="Calibri" w:hAnsi="Calibri" w:cs="Calibri"/>
          <w:sz w:val="24"/>
          <w:szCs w:val="24"/>
          <w:highlight w:val="white"/>
        </w:rPr>
        <w:t xml:space="preserve"> 26 de Agosto se acudió a la Colonia “El Caloso” en donde se llevaron a cabo las actividades de </w:t>
      </w:r>
      <w:r w:rsidRPr="00217271">
        <w:rPr>
          <w:rFonts w:ascii="Calibri" w:eastAsia="Calibri" w:hAnsi="Calibri" w:cs="Calibri"/>
          <w:sz w:val="24"/>
          <w:szCs w:val="24"/>
          <w:highlight w:val="white"/>
        </w:rPr>
        <w:t>poda, luminarias y recolección de basura. limpieza en: río Cuale, plaza el caloso, puente del río Cual</w:t>
      </w:r>
      <w:r w:rsidRPr="00217271">
        <w:rPr>
          <w:rFonts w:ascii="Calibri" w:eastAsia="Calibri" w:hAnsi="Calibri" w:cs="Calibri"/>
          <w:sz w:val="24"/>
          <w:szCs w:val="24"/>
          <w:highlight w:val="white"/>
        </w:rPr>
        <w:t>e, calle atmósfera, calle sor Juana Inés, calle verano, calle Riviera del rio zona norte, calle Rivera del río zona sur, calle vía láctea, calle asteroide, calle invierno. mantenimiento general de áreas deportivas. Programa de medicina preventiva. Limpieza</w:t>
      </w:r>
      <w:r w:rsidRPr="00217271">
        <w:rPr>
          <w:rFonts w:ascii="Calibri" w:eastAsia="Calibri" w:hAnsi="Calibri" w:cs="Calibri"/>
          <w:sz w:val="24"/>
          <w:szCs w:val="24"/>
          <w:highlight w:val="white"/>
        </w:rPr>
        <w:t xml:space="preserve"> de publicidad e inspección de comercios. Pintura y mantenimiento de plaza y puente del río Cuale. bacheo y apoyo con maquinaria. balizamiento.</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En </w:t>
      </w:r>
      <w:r w:rsidR="00217271" w:rsidRPr="00217271">
        <w:rPr>
          <w:rFonts w:ascii="Calibri" w:eastAsia="Calibri" w:hAnsi="Calibri" w:cs="Calibri"/>
          <w:sz w:val="24"/>
          <w:szCs w:val="24"/>
          <w:highlight w:val="white"/>
        </w:rPr>
        <w:t>el que</w:t>
      </w:r>
      <w:r w:rsidRPr="00217271">
        <w:rPr>
          <w:rFonts w:ascii="Calibri" w:eastAsia="Calibri" w:hAnsi="Calibri" w:cs="Calibri"/>
          <w:sz w:val="24"/>
          <w:szCs w:val="24"/>
          <w:highlight w:val="white"/>
        </w:rPr>
        <w:t xml:space="preserve"> asistieron 137 servidores públicos</w:t>
      </w:r>
      <w:r w:rsidR="00CF0862">
        <w:rPr>
          <w:rFonts w:ascii="Calibri" w:eastAsia="Calibri" w:hAnsi="Calibri" w:cs="Calibri"/>
          <w:sz w:val="24"/>
          <w:szCs w:val="24"/>
          <w:highlight w:val="white"/>
        </w:rPr>
        <w:t>.</w:t>
      </w:r>
      <w:r w:rsidRPr="00217271">
        <w:rPr>
          <w:rFonts w:ascii="Calibri" w:eastAsia="Calibri" w:hAnsi="Calibri" w:cs="Calibri"/>
          <w:sz w:val="24"/>
          <w:szCs w:val="24"/>
          <w:highlight w:val="white"/>
        </w:rPr>
        <w:t xml:space="preserve"> Beneficiando a los habitantes y vecinos de las colonias El Caloso </w:t>
      </w:r>
      <w:r w:rsidR="00217271" w:rsidRPr="00217271">
        <w:rPr>
          <w:rFonts w:ascii="Calibri" w:eastAsia="Calibri" w:hAnsi="Calibri" w:cs="Calibri"/>
          <w:sz w:val="24"/>
          <w:szCs w:val="24"/>
          <w:highlight w:val="white"/>
        </w:rPr>
        <w:t>y El</w:t>
      </w:r>
      <w:r w:rsidRPr="00217271">
        <w:rPr>
          <w:rFonts w:ascii="Calibri" w:eastAsia="Calibri" w:hAnsi="Calibri" w:cs="Calibri"/>
          <w:sz w:val="24"/>
          <w:szCs w:val="24"/>
          <w:highlight w:val="white"/>
        </w:rPr>
        <w:t xml:space="preserve"> Remance.</w:t>
      </w:r>
    </w:p>
    <w:p w14:paraId="496FA98B" w14:textId="6D6E018E"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217271">
        <w:rPr>
          <w:rFonts w:ascii="Calibri" w:eastAsia="Calibri" w:hAnsi="Calibri" w:cs="Calibri"/>
          <w:sz w:val="24"/>
          <w:szCs w:val="24"/>
          <w:highlight w:val="white"/>
        </w:rPr>
        <w:t>*</w:t>
      </w:r>
      <w:r w:rsidR="00217271" w:rsidRPr="00217271">
        <w:rPr>
          <w:rFonts w:ascii="Calibri" w:eastAsia="Calibri" w:hAnsi="Calibri" w:cs="Calibri"/>
          <w:sz w:val="24"/>
          <w:szCs w:val="24"/>
          <w:highlight w:val="white"/>
        </w:rPr>
        <w:t>sábado</w:t>
      </w:r>
      <w:r w:rsidRPr="00217271">
        <w:rPr>
          <w:rFonts w:ascii="Calibri" w:eastAsia="Calibri" w:hAnsi="Calibri" w:cs="Calibri"/>
          <w:sz w:val="24"/>
          <w:szCs w:val="24"/>
          <w:highlight w:val="white"/>
        </w:rPr>
        <w:t xml:space="preserve"> 02 de </w:t>
      </w:r>
      <w:r w:rsidR="00217271" w:rsidRPr="00217271">
        <w:rPr>
          <w:rFonts w:ascii="Calibri" w:eastAsia="Calibri" w:hAnsi="Calibri" w:cs="Calibri"/>
          <w:sz w:val="24"/>
          <w:szCs w:val="24"/>
          <w:highlight w:val="white"/>
        </w:rPr>
        <w:t>septiembre</w:t>
      </w:r>
      <w:r w:rsidRPr="00217271">
        <w:rPr>
          <w:rFonts w:ascii="Calibri" w:eastAsia="Calibri" w:hAnsi="Calibri" w:cs="Calibri"/>
          <w:sz w:val="24"/>
          <w:szCs w:val="24"/>
          <w:highlight w:val="white"/>
        </w:rPr>
        <w:t xml:space="preserve"> </w:t>
      </w:r>
      <w:r w:rsidRPr="00B47454">
        <w:rPr>
          <w:rFonts w:ascii="Calibri" w:eastAsia="Calibri" w:hAnsi="Calibri" w:cs="Calibri"/>
          <w:sz w:val="24"/>
          <w:szCs w:val="24"/>
          <w:highlight w:val="white"/>
        </w:rPr>
        <w:t xml:space="preserve">se acudió a la Colonia “Agua </w:t>
      </w:r>
      <w:r w:rsidR="00217271" w:rsidRPr="00B47454">
        <w:rPr>
          <w:rFonts w:ascii="Calibri" w:eastAsia="Calibri" w:hAnsi="Calibri" w:cs="Calibri"/>
          <w:sz w:val="24"/>
          <w:szCs w:val="24"/>
          <w:highlight w:val="white"/>
        </w:rPr>
        <w:t>Azul” en</w:t>
      </w:r>
      <w:r w:rsidRPr="00B47454">
        <w:rPr>
          <w:rFonts w:ascii="Calibri" w:eastAsia="Calibri" w:hAnsi="Calibri" w:cs="Calibri"/>
          <w:sz w:val="24"/>
          <w:szCs w:val="24"/>
          <w:highlight w:val="white"/>
        </w:rPr>
        <w:t xml:space="preserve"> donde se llevaron a cabo las actividades de </w:t>
      </w:r>
      <w:r w:rsidRPr="00217271">
        <w:rPr>
          <w:rFonts w:ascii="Calibri" w:eastAsia="Calibri" w:hAnsi="Calibri" w:cs="Calibri"/>
          <w:sz w:val="24"/>
          <w:szCs w:val="24"/>
          <w:highlight w:val="white"/>
        </w:rPr>
        <w:t xml:space="preserve">poda, luminarias y recolección de basura. limpieza en: calle rio tibet, calle rio balsas, calle rio </w:t>
      </w:r>
      <w:r w:rsidR="00217271" w:rsidRPr="00217271">
        <w:rPr>
          <w:rFonts w:ascii="Calibri" w:eastAsia="Calibri" w:hAnsi="Calibri" w:cs="Calibri"/>
          <w:sz w:val="24"/>
          <w:szCs w:val="24"/>
          <w:highlight w:val="white"/>
        </w:rPr>
        <w:t>Danubio</w:t>
      </w:r>
      <w:r w:rsidRPr="00217271">
        <w:rPr>
          <w:rFonts w:ascii="Calibri" w:eastAsia="Calibri" w:hAnsi="Calibri" w:cs="Calibri"/>
          <w:sz w:val="24"/>
          <w:szCs w:val="24"/>
          <w:highlight w:val="white"/>
        </w:rPr>
        <w:t xml:space="preserve">, calle rio poo, calle rio colorado, calle rio </w:t>
      </w:r>
      <w:r w:rsidR="00217271" w:rsidRPr="00217271">
        <w:rPr>
          <w:rFonts w:ascii="Calibri" w:eastAsia="Calibri" w:hAnsi="Calibri" w:cs="Calibri"/>
          <w:sz w:val="24"/>
          <w:szCs w:val="24"/>
          <w:highlight w:val="white"/>
        </w:rPr>
        <w:t>Ameca</w:t>
      </w:r>
      <w:r w:rsidRPr="00217271">
        <w:rPr>
          <w:rFonts w:ascii="Calibri" w:eastAsia="Calibri" w:hAnsi="Calibri" w:cs="Calibri"/>
          <w:sz w:val="24"/>
          <w:szCs w:val="24"/>
          <w:highlight w:val="white"/>
        </w:rPr>
        <w:t>, calle rio Grijalva, calle rio de la plata, calle r</w:t>
      </w:r>
      <w:r w:rsidRPr="00217271">
        <w:rPr>
          <w:rFonts w:ascii="Calibri" w:eastAsia="Calibri" w:hAnsi="Calibri" w:cs="Calibri"/>
          <w:sz w:val="24"/>
          <w:szCs w:val="24"/>
          <w:highlight w:val="white"/>
        </w:rPr>
        <w:t xml:space="preserve">io </w:t>
      </w:r>
      <w:r w:rsidR="00217271" w:rsidRPr="00217271">
        <w:rPr>
          <w:rFonts w:ascii="Calibri" w:eastAsia="Calibri" w:hAnsi="Calibri" w:cs="Calibri"/>
          <w:sz w:val="24"/>
          <w:szCs w:val="24"/>
          <w:highlight w:val="white"/>
        </w:rPr>
        <w:t>Santiago</w:t>
      </w:r>
      <w:r w:rsidRPr="00217271">
        <w:rPr>
          <w:rFonts w:ascii="Calibri" w:eastAsia="Calibri" w:hAnsi="Calibri" w:cs="Calibri"/>
          <w:sz w:val="24"/>
          <w:szCs w:val="24"/>
          <w:highlight w:val="white"/>
        </w:rPr>
        <w:t>, calle rio grande. limpieza de arroyo del lado de la calle rio tibet. mantenimiento de cancha deportiva. Programa de medicina preventiva. limpieza de publicidad e inspección de comercios. maquinaria y volteos para emparejar la calle la loma. ma</w:t>
      </w:r>
      <w:r w:rsidRPr="00217271">
        <w:rPr>
          <w:rFonts w:ascii="Calibri" w:eastAsia="Calibri" w:hAnsi="Calibri" w:cs="Calibri"/>
          <w:sz w:val="24"/>
          <w:szCs w:val="24"/>
          <w:highlight w:val="white"/>
        </w:rPr>
        <w:t>ntenimiento en parque la loma. bacheo y apoyo con maquinaria. balizamiento. apoyo con parques y jardines.</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En </w:t>
      </w:r>
      <w:r w:rsidR="00217271" w:rsidRPr="00217271">
        <w:rPr>
          <w:rFonts w:ascii="Calibri" w:eastAsia="Calibri" w:hAnsi="Calibri" w:cs="Calibri"/>
          <w:sz w:val="24"/>
          <w:szCs w:val="24"/>
          <w:highlight w:val="white"/>
        </w:rPr>
        <w:t>el que</w:t>
      </w:r>
      <w:r w:rsidRPr="00217271">
        <w:rPr>
          <w:rFonts w:ascii="Calibri" w:eastAsia="Calibri" w:hAnsi="Calibri" w:cs="Calibri"/>
          <w:sz w:val="24"/>
          <w:szCs w:val="24"/>
          <w:highlight w:val="white"/>
        </w:rPr>
        <w:t xml:space="preserve"> asistieron 82 servidores públicos</w:t>
      </w:r>
      <w:r w:rsidR="00CF0862">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Beneficiando a </w:t>
      </w:r>
      <w:r w:rsidR="00217271" w:rsidRPr="00217271">
        <w:rPr>
          <w:rFonts w:ascii="Calibri" w:eastAsia="Calibri" w:hAnsi="Calibri" w:cs="Calibri"/>
          <w:sz w:val="24"/>
          <w:szCs w:val="24"/>
          <w:highlight w:val="white"/>
        </w:rPr>
        <w:t>los habitantes</w:t>
      </w:r>
      <w:r w:rsidRPr="00217271">
        <w:rPr>
          <w:rFonts w:ascii="Calibri" w:eastAsia="Calibri" w:hAnsi="Calibri" w:cs="Calibri"/>
          <w:sz w:val="24"/>
          <w:szCs w:val="24"/>
          <w:highlight w:val="white"/>
        </w:rPr>
        <w:t xml:space="preserve"> vecinos de las Colonias Agua Azul y </w:t>
      </w:r>
      <w:r w:rsidR="00217271" w:rsidRPr="00217271">
        <w:rPr>
          <w:rFonts w:ascii="Calibri" w:eastAsia="Calibri" w:hAnsi="Calibri" w:cs="Calibri"/>
          <w:sz w:val="24"/>
          <w:szCs w:val="24"/>
          <w:highlight w:val="white"/>
        </w:rPr>
        <w:t>López</w:t>
      </w:r>
      <w:r w:rsidRPr="00217271">
        <w:rPr>
          <w:rFonts w:ascii="Calibri" w:eastAsia="Calibri" w:hAnsi="Calibri" w:cs="Calibri"/>
          <w:sz w:val="24"/>
          <w:szCs w:val="24"/>
          <w:highlight w:val="white"/>
        </w:rPr>
        <w:t xml:space="preserve"> Mateos.</w:t>
      </w:r>
    </w:p>
    <w:p w14:paraId="250DC241" w14:textId="3837223B"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217271">
        <w:rPr>
          <w:rFonts w:ascii="Calibri" w:eastAsia="Calibri" w:hAnsi="Calibri" w:cs="Calibri"/>
          <w:sz w:val="24"/>
          <w:szCs w:val="24"/>
          <w:highlight w:val="white"/>
        </w:rPr>
        <w:t xml:space="preserve">*Sábado 09 de </w:t>
      </w:r>
      <w:r w:rsidR="00217271" w:rsidRPr="00217271">
        <w:rPr>
          <w:rFonts w:ascii="Calibri" w:eastAsia="Calibri" w:hAnsi="Calibri" w:cs="Calibri"/>
          <w:sz w:val="24"/>
          <w:szCs w:val="24"/>
          <w:highlight w:val="white"/>
        </w:rPr>
        <w:t>septiembre</w:t>
      </w:r>
      <w:r w:rsidRPr="00217271">
        <w:rPr>
          <w:rFonts w:ascii="Calibri" w:eastAsia="Calibri" w:hAnsi="Calibri" w:cs="Calibri"/>
          <w:sz w:val="24"/>
          <w:szCs w:val="24"/>
          <w:highlight w:val="white"/>
        </w:rPr>
        <w:t xml:space="preserve"> </w:t>
      </w:r>
      <w:r w:rsidRPr="00B47454">
        <w:rPr>
          <w:rFonts w:ascii="Calibri" w:eastAsia="Calibri" w:hAnsi="Calibri" w:cs="Calibri"/>
          <w:sz w:val="24"/>
          <w:szCs w:val="24"/>
          <w:highlight w:val="white"/>
        </w:rPr>
        <w:t xml:space="preserve">se acudió a la Colonia “Jardines del Puerto” en donde se llevaron a cabo las actividades de </w:t>
      </w:r>
      <w:r w:rsidRPr="00217271">
        <w:rPr>
          <w:rFonts w:ascii="Calibri" w:eastAsia="Calibri" w:hAnsi="Calibri" w:cs="Calibri"/>
          <w:sz w:val="24"/>
          <w:szCs w:val="24"/>
          <w:highlight w:val="white"/>
        </w:rPr>
        <w:t>mantenimiento de cancha depo</w:t>
      </w:r>
      <w:r w:rsidRPr="00217271">
        <w:rPr>
          <w:rFonts w:ascii="Calibri" w:eastAsia="Calibri" w:hAnsi="Calibri" w:cs="Calibri"/>
          <w:sz w:val="24"/>
          <w:szCs w:val="24"/>
          <w:highlight w:val="white"/>
        </w:rPr>
        <w:t xml:space="preserve">rtiva. mantenimiento parque calle caoba. limpieza en: </w:t>
      </w:r>
      <w:r w:rsidR="00217271" w:rsidRPr="00217271">
        <w:rPr>
          <w:rFonts w:ascii="Calibri" w:eastAsia="Calibri" w:hAnsi="Calibri" w:cs="Calibri"/>
          <w:sz w:val="24"/>
          <w:szCs w:val="24"/>
          <w:highlight w:val="white"/>
        </w:rPr>
        <w:t>calle pina</w:t>
      </w:r>
      <w:r w:rsidRPr="00217271">
        <w:rPr>
          <w:rFonts w:ascii="Calibri" w:eastAsia="Calibri" w:hAnsi="Calibri" w:cs="Calibri"/>
          <w:sz w:val="24"/>
          <w:szCs w:val="24"/>
          <w:highlight w:val="white"/>
        </w:rPr>
        <w:t xml:space="preserve">, calle mismaloya, calle amapas, calle cedro, calle quimixto, calle nogal, calle pizota, calle las animas, calle encino, calle caoba, calle </w:t>
      </w:r>
      <w:r w:rsidR="00217271" w:rsidRPr="00217271">
        <w:rPr>
          <w:rFonts w:ascii="Calibri" w:eastAsia="Calibri" w:hAnsi="Calibri" w:cs="Calibri"/>
          <w:sz w:val="24"/>
          <w:szCs w:val="24"/>
          <w:highlight w:val="white"/>
        </w:rPr>
        <w:t>Compostela</w:t>
      </w:r>
      <w:r w:rsidRPr="00217271">
        <w:rPr>
          <w:rFonts w:ascii="Calibri" w:eastAsia="Calibri" w:hAnsi="Calibri" w:cs="Calibri"/>
          <w:sz w:val="24"/>
          <w:szCs w:val="24"/>
          <w:highlight w:val="white"/>
        </w:rPr>
        <w:t>, calle av. arboledas, calle av. México. p</w:t>
      </w:r>
      <w:r w:rsidRPr="00217271">
        <w:rPr>
          <w:rFonts w:ascii="Calibri" w:eastAsia="Calibri" w:hAnsi="Calibri" w:cs="Calibri"/>
          <w:sz w:val="24"/>
          <w:szCs w:val="24"/>
          <w:highlight w:val="white"/>
        </w:rPr>
        <w:t>oda y recolección. balizamiento. Limpieza de parque UMA y parque jardines del puerto. reparación de infraestructura en los parques. apoyo con maquinaria.</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En </w:t>
      </w:r>
      <w:r w:rsidR="00217271" w:rsidRPr="00217271">
        <w:rPr>
          <w:rFonts w:ascii="Calibri" w:eastAsia="Calibri" w:hAnsi="Calibri" w:cs="Calibri"/>
          <w:sz w:val="24"/>
          <w:szCs w:val="24"/>
          <w:highlight w:val="white"/>
        </w:rPr>
        <w:t>el que</w:t>
      </w:r>
      <w:r w:rsidRPr="00217271">
        <w:rPr>
          <w:rFonts w:ascii="Calibri" w:eastAsia="Calibri" w:hAnsi="Calibri" w:cs="Calibri"/>
          <w:sz w:val="24"/>
          <w:szCs w:val="24"/>
          <w:highlight w:val="white"/>
        </w:rPr>
        <w:t xml:space="preserve"> asistieron 215 Servidores</w:t>
      </w:r>
      <w:r w:rsidR="00CF0862">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Beneficiando a los habitantes y vecinos de las colonias Jardines del Puerto y Arboledas.</w:t>
      </w:r>
    </w:p>
    <w:p w14:paraId="46777258" w14:textId="7FD6A32C"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217271">
        <w:rPr>
          <w:rFonts w:ascii="Calibri" w:eastAsia="Calibri" w:hAnsi="Calibri" w:cs="Calibri"/>
          <w:sz w:val="24"/>
          <w:szCs w:val="24"/>
          <w:highlight w:val="white"/>
        </w:rPr>
        <w:t xml:space="preserve">*Sábado 23 de septiembre </w:t>
      </w:r>
      <w:r w:rsidRPr="00B47454">
        <w:rPr>
          <w:rFonts w:ascii="Calibri" w:eastAsia="Calibri" w:hAnsi="Calibri" w:cs="Calibri"/>
          <w:sz w:val="24"/>
          <w:szCs w:val="24"/>
          <w:highlight w:val="white"/>
        </w:rPr>
        <w:t xml:space="preserve">se acudió a la Colonia “El Infonavit” en donde se llevaron a cabo las actividades de </w:t>
      </w:r>
      <w:r w:rsidRPr="00217271">
        <w:rPr>
          <w:rFonts w:ascii="Calibri" w:eastAsia="Calibri" w:hAnsi="Calibri" w:cs="Calibri"/>
          <w:sz w:val="24"/>
          <w:szCs w:val="24"/>
          <w:highlight w:val="white"/>
        </w:rPr>
        <w:t>poda, luminarias y recolección de basura. man</w:t>
      </w:r>
      <w:r w:rsidRPr="00217271">
        <w:rPr>
          <w:rFonts w:ascii="Calibri" w:eastAsia="Calibri" w:hAnsi="Calibri" w:cs="Calibri"/>
          <w:sz w:val="24"/>
          <w:szCs w:val="24"/>
          <w:highlight w:val="white"/>
        </w:rPr>
        <w:t xml:space="preserve">tenimiento de cancha deportiva. balizamiento. Limpieza </w:t>
      </w:r>
      <w:r w:rsidRPr="00217271">
        <w:rPr>
          <w:rFonts w:ascii="Calibri" w:eastAsia="Calibri" w:hAnsi="Calibri" w:cs="Calibri"/>
          <w:sz w:val="24"/>
          <w:szCs w:val="24"/>
          <w:highlight w:val="white"/>
        </w:rPr>
        <w:lastRenderedPageBreak/>
        <w:t xml:space="preserve">en: plaza pública, </w:t>
      </w:r>
      <w:r w:rsidR="0037225E" w:rsidRPr="00217271">
        <w:rPr>
          <w:rFonts w:ascii="Calibri" w:eastAsia="Calibri" w:hAnsi="Calibri" w:cs="Calibri"/>
          <w:sz w:val="24"/>
          <w:szCs w:val="24"/>
          <w:highlight w:val="white"/>
        </w:rPr>
        <w:t>calle basilia</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Badillo</w:t>
      </w:r>
      <w:r w:rsidRPr="00217271">
        <w:rPr>
          <w:rFonts w:ascii="Calibri" w:eastAsia="Calibri" w:hAnsi="Calibri" w:cs="Calibri"/>
          <w:sz w:val="24"/>
          <w:szCs w:val="24"/>
          <w:highlight w:val="white"/>
        </w:rPr>
        <w:t xml:space="preserve">, calle </w:t>
      </w:r>
      <w:r w:rsidR="00217271" w:rsidRPr="00217271">
        <w:rPr>
          <w:rFonts w:ascii="Calibri" w:eastAsia="Calibri" w:hAnsi="Calibri" w:cs="Calibri"/>
          <w:sz w:val="24"/>
          <w:szCs w:val="24"/>
          <w:highlight w:val="white"/>
        </w:rPr>
        <w:t>Carlos</w:t>
      </w:r>
      <w:r w:rsidRPr="00217271">
        <w:rPr>
          <w:rFonts w:ascii="Calibri" w:eastAsia="Calibri" w:hAnsi="Calibri" w:cs="Calibri"/>
          <w:sz w:val="24"/>
          <w:szCs w:val="24"/>
          <w:highlight w:val="white"/>
        </w:rPr>
        <w:t xml:space="preserve"> r. palacios, calle r. </w:t>
      </w:r>
      <w:r w:rsidR="00217271" w:rsidRPr="00217271">
        <w:rPr>
          <w:rFonts w:ascii="Calibri" w:eastAsia="Calibri" w:hAnsi="Calibri" w:cs="Calibri"/>
          <w:sz w:val="24"/>
          <w:szCs w:val="24"/>
          <w:highlight w:val="white"/>
        </w:rPr>
        <w:t>Sánchez</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Taboada</w:t>
      </w:r>
      <w:r w:rsidRPr="00217271">
        <w:rPr>
          <w:rFonts w:ascii="Calibri" w:eastAsia="Calibri" w:hAnsi="Calibri" w:cs="Calibri"/>
          <w:sz w:val="24"/>
          <w:szCs w:val="24"/>
          <w:highlight w:val="white"/>
        </w:rPr>
        <w:t xml:space="preserve">, calle </w:t>
      </w:r>
      <w:r w:rsidR="00217271" w:rsidRPr="00217271">
        <w:rPr>
          <w:rFonts w:ascii="Calibri" w:eastAsia="Calibri" w:hAnsi="Calibri" w:cs="Calibri"/>
          <w:sz w:val="24"/>
          <w:szCs w:val="24"/>
          <w:highlight w:val="white"/>
        </w:rPr>
        <w:t>Agustín</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Olachea</w:t>
      </w:r>
      <w:r w:rsidRPr="00217271">
        <w:rPr>
          <w:rFonts w:ascii="Calibri" w:eastAsia="Calibri" w:hAnsi="Calibri" w:cs="Calibri"/>
          <w:sz w:val="24"/>
          <w:szCs w:val="24"/>
          <w:highlight w:val="white"/>
        </w:rPr>
        <w:t xml:space="preserve">, calle m. </w:t>
      </w:r>
      <w:r w:rsidR="00217271" w:rsidRPr="00217271">
        <w:rPr>
          <w:rFonts w:ascii="Calibri" w:eastAsia="Calibri" w:hAnsi="Calibri" w:cs="Calibri"/>
          <w:sz w:val="24"/>
          <w:szCs w:val="24"/>
          <w:highlight w:val="white"/>
        </w:rPr>
        <w:t>Pérez</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Treviño</w:t>
      </w:r>
      <w:r w:rsidRPr="00217271">
        <w:rPr>
          <w:rFonts w:ascii="Calibri" w:eastAsia="Calibri" w:hAnsi="Calibri" w:cs="Calibri"/>
          <w:sz w:val="24"/>
          <w:szCs w:val="24"/>
          <w:highlight w:val="white"/>
        </w:rPr>
        <w:t xml:space="preserve">, calle </w:t>
      </w:r>
      <w:r w:rsidR="00217271" w:rsidRPr="00217271">
        <w:rPr>
          <w:rFonts w:ascii="Calibri" w:eastAsia="Calibri" w:hAnsi="Calibri" w:cs="Calibri"/>
          <w:sz w:val="24"/>
          <w:szCs w:val="24"/>
          <w:highlight w:val="white"/>
        </w:rPr>
        <w:t>Marcelino</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García</w:t>
      </w:r>
      <w:r w:rsidRPr="00217271">
        <w:rPr>
          <w:rFonts w:ascii="Calibri" w:eastAsia="Calibri" w:hAnsi="Calibri" w:cs="Calibri"/>
          <w:sz w:val="24"/>
          <w:szCs w:val="24"/>
          <w:highlight w:val="white"/>
        </w:rPr>
        <w:t xml:space="preserve"> barragán, calle fidel </w:t>
      </w:r>
      <w:r w:rsidR="00217271" w:rsidRPr="00217271">
        <w:rPr>
          <w:rFonts w:ascii="Calibri" w:eastAsia="Calibri" w:hAnsi="Calibri" w:cs="Calibri"/>
          <w:sz w:val="24"/>
          <w:szCs w:val="24"/>
          <w:highlight w:val="white"/>
        </w:rPr>
        <w:t>Velázquez</w:t>
      </w:r>
      <w:r w:rsidRPr="00217271">
        <w:rPr>
          <w:rFonts w:ascii="Calibri" w:eastAsia="Calibri" w:hAnsi="Calibri" w:cs="Calibri"/>
          <w:sz w:val="24"/>
          <w:szCs w:val="24"/>
          <w:highlight w:val="white"/>
        </w:rPr>
        <w:t xml:space="preserve">, calle </w:t>
      </w:r>
      <w:r w:rsidR="00217271" w:rsidRPr="00217271">
        <w:rPr>
          <w:rFonts w:ascii="Calibri" w:eastAsia="Calibri" w:hAnsi="Calibri" w:cs="Calibri"/>
          <w:sz w:val="24"/>
          <w:szCs w:val="24"/>
          <w:highlight w:val="white"/>
        </w:rPr>
        <w:t>av.</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González</w:t>
      </w:r>
      <w:r w:rsidRPr="00217271">
        <w:rPr>
          <w:rFonts w:ascii="Calibri" w:eastAsia="Calibri" w:hAnsi="Calibri" w:cs="Calibri"/>
          <w:sz w:val="24"/>
          <w:szCs w:val="24"/>
          <w:highlight w:val="white"/>
        </w:rPr>
        <w:t xml:space="preserve"> gallo, calle </w:t>
      </w:r>
      <w:r w:rsidR="00217271" w:rsidRPr="00217271">
        <w:rPr>
          <w:rFonts w:ascii="Calibri" w:eastAsia="Calibri" w:hAnsi="Calibri" w:cs="Calibri"/>
          <w:sz w:val="24"/>
          <w:szCs w:val="24"/>
          <w:highlight w:val="white"/>
        </w:rPr>
        <w:t>Gabriel</w:t>
      </w:r>
      <w:r w:rsidRPr="00217271">
        <w:rPr>
          <w:rFonts w:ascii="Calibri" w:eastAsia="Calibri" w:hAnsi="Calibri" w:cs="Calibri"/>
          <w:sz w:val="24"/>
          <w:szCs w:val="24"/>
          <w:highlight w:val="white"/>
        </w:rPr>
        <w:t xml:space="preserve"> </w:t>
      </w:r>
      <w:r w:rsidR="00217271" w:rsidRPr="00217271">
        <w:rPr>
          <w:rFonts w:ascii="Calibri" w:eastAsia="Calibri" w:hAnsi="Calibri" w:cs="Calibri"/>
          <w:sz w:val="24"/>
          <w:szCs w:val="24"/>
          <w:highlight w:val="white"/>
        </w:rPr>
        <w:t>Leyva</w:t>
      </w:r>
      <w:r w:rsidRPr="00217271">
        <w:rPr>
          <w:rFonts w:ascii="Calibri" w:eastAsia="Calibri" w:hAnsi="Calibri" w:cs="Calibri"/>
          <w:sz w:val="24"/>
          <w:szCs w:val="24"/>
          <w:highlight w:val="white"/>
        </w:rPr>
        <w:t xml:space="preserve">, calle mar, calle dia, calle bosque, calle atardecer, calle lluvia, calle montaña, calle cometa, calle </w:t>
      </w:r>
      <w:r w:rsidR="0037225E" w:rsidRPr="00217271">
        <w:rPr>
          <w:rFonts w:ascii="Calibri" w:eastAsia="Calibri" w:hAnsi="Calibri" w:cs="Calibri"/>
          <w:sz w:val="24"/>
          <w:szCs w:val="24"/>
          <w:highlight w:val="white"/>
        </w:rPr>
        <w:t>Heriberto</w:t>
      </w:r>
      <w:r w:rsidRPr="00217271">
        <w:rPr>
          <w:rFonts w:ascii="Calibri" w:eastAsia="Calibri" w:hAnsi="Calibri" w:cs="Calibri"/>
          <w:sz w:val="24"/>
          <w:szCs w:val="24"/>
          <w:highlight w:val="white"/>
        </w:rPr>
        <w:t xml:space="preserve"> jara, calle silbano barba, calle </w:t>
      </w:r>
      <w:r w:rsidR="0037225E" w:rsidRPr="00217271">
        <w:rPr>
          <w:rFonts w:ascii="Calibri" w:eastAsia="Calibri" w:hAnsi="Calibri" w:cs="Calibri"/>
          <w:sz w:val="24"/>
          <w:szCs w:val="24"/>
          <w:highlight w:val="white"/>
        </w:rPr>
        <w:t>Rafael.</w:t>
      </w:r>
      <w:r w:rsidRPr="00217271">
        <w:rPr>
          <w:rFonts w:ascii="Calibri" w:eastAsia="Calibri" w:hAnsi="Calibri" w:cs="Calibri"/>
          <w:sz w:val="24"/>
          <w:szCs w:val="24"/>
          <w:highlight w:val="white"/>
        </w:rPr>
        <w:t xml:space="preserve"> gamboa, calle </w:t>
      </w:r>
      <w:r w:rsidR="0037225E" w:rsidRPr="00217271">
        <w:rPr>
          <w:rFonts w:ascii="Calibri" w:eastAsia="Calibri" w:hAnsi="Calibri" w:cs="Calibri"/>
          <w:sz w:val="24"/>
          <w:szCs w:val="24"/>
          <w:highlight w:val="white"/>
        </w:rPr>
        <w:t>Javier</w:t>
      </w:r>
      <w:r w:rsidRPr="00217271">
        <w:rPr>
          <w:rFonts w:ascii="Calibri" w:eastAsia="Calibri" w:hAnsi="Calibri" w:cs="Calibri"/>
          <w:sz w:val="24"/>
          <w:szCs w:val="24"/>
          <w:highlight w:val="white"/>
        </w:rPr>
        <w:t xml:space="preserve"> m</w:t>
      </w:r>
      <w:r w:rsidRPr="00217271">
        <w:rPr>
          <w:rFonts w:ascii="Calibri" w:eastAsia="Calibri" w:hAnsi="Calibri" w:cs="Calibri"/>
          <w:sz w:val="24"/>
          <w:szCs w:val="24"/>
          <w:highlight w:val="white"/>
        </w:rPr>
        <w:t>ina.</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En </w:t>
      </w:r>
      <w:r w:rsidR="0037225E" w:rsidRPr="00217271">
        <w:rPr>
          <w:rFonts w:ascii="Calibri" w:eastAsia="Calibri" w:hAnsi="Calibri" w:cs="Calibri"/>
          <w:sz w:val="24"/>
          <w:szCs w:val="24"/>
          <w:highlight w:val="white"/>
        </w:rPr>
        <w:t>el que</w:t>
      </w:r>
      <w:r w:rsidRPr="00217271">
        <w:rPr>
          <w:rFonts w:ascii="Calibri" w:eastAsia="Calibri" w:hAnsi="Calibri" w:cs="Calibri"/>
          <w:sz w:val="24"/>
          <w:szCs w:val="24"/>
          <w:highlight w:val="white"/>
        </w:rPr>
        <w:t xml:space="preserve"> asistieron 164 servidores públicos</w:t>
      </w:r>
      <w:r w:rsidR="00CF0862">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Beneficiando a los vecinos de la colonia Infonavit. </w:t>
      </w:r>
    </w:p>
    <w:p w14:paraId="62AA3534" w14:textId="01760D69"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217271">
        <w:rPr>
          <w:rFonts w:ascii="Calibri" w:eastAsia="Calibri" w:hAnsi="Calibri" w:cs="Calibri"/>
          <w:sz w:val="24"/>
          <w:szCs w:val="24"/>
          <w:highlight w:val="white"/>
        </w:rPr>
        <w:t xml:space="preserve">*Sábado 07 de Octubre </w:t>
      </w:r>
      <w:r w:rsidRPr="00B47454">
        <w:rPr>
          <w:rFonts w:ascii="Calibri" w:eastAsia="Calibri" w:hAnsi="Calibri" w:cs="Calibri"/>
          <w:sz w:val="24"/>
          <w:szCs w:val="24"/>
          <w:highlight w:val="white"/>
        </w:rPr>
        <w:t xml:space="preserve">se acudió a la Colonia “Centro de Puerto Vallarta” en donde se llevaron a cabo las actividades de cancha cerro. balizamiento. poda, recolección y alumbrado </w:t>
      </w:r>
      <w:r w:rsidR="0037225E" w:rsidRPr="00B47454">
        <w:rPr>
          <w:rFonts w:ascii="Calibri" w:eastAsia="Calibri" w:hAnsi="Calibri" w:cs="Calibri"/>
          <w:sz w:val="24"/>
          <w:szCs w:val="24"/>
          <w:highlight w:val="white"/>
        </w:rPr>
        <w:t>público</w:t>
      </w:r>
      <w:r w:rsidRPr="00B47454">
        <w:rPr>
          <w:rFonts w:ascii="Calibri" w:eastAsia="Calibri" w:hAnsi="Calibri" w:cs="Calibri"/>
          <w:sz w:val="24"/>
          <w:szCs w:val="24"/>
          <w:highlight w:val="white"/>
        </w:rPr>
        <w:t xml:space="preserve">. limpieza de publicidad. limpieza en: calle pipila, calle leona vicario, calle andador </w:t>
      </w:r>
      <w:r w:rsidR="0037225E" w:rsidRPr="00B47454">
        <w:rPr>
          <w:rFonts w:ascii="Calibri" w:eastAsia="Calibri" w:hAnsi="Calibri" w:cs="Calibri"/>
          <w:sz w:val="24"/>
          <w:szCs w:val="24"/>
          <w:highlight w:val="white"/>
        </w:rPr>
        <w:t>Iturbide</w:t>
      </w:r>
      <w:r w:rsidRPr="00B47454">
        <w:rPr>
          <w:rFonts w:ascii="Calibri" w:eastAsia="Calibri" w:hAnsi="Calibri" w:cs="Calibri"/>
          <w:sz w:val="24"/>
          <w:szCs w:val="24"/>
          <w:highlight w:val="white"/>
        </w:rPr>
        <w:t xml:space="preserve">, calle Agustín </w:t>
      </w:r>
      <w:r w:rsidR="0037225E" w:rsidRPr="00B47454">
        <w:rPr>
          <w:rFonts w:ascii="Calibri" w:eastAsia="Calibri" w:hAnsi="Calibri" w:cs="Calibri"/>
          <w:sz w:val="24"/>
          <w:szCs w:val="24"/>
          <w:highlight w:val="white"/>
        </w:rPr>
        <w:t>Iturbide</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Agustín</w:t>
      </w:r>
      <w:r w:rsidRPr="00B47454">
        <w:rPr>
          <w:rFonts w:ascii="Calibri" w:eastAsia="Calibri" w:hAnsi="Calibri" w:cs="Calibri"/>
          <w:sz w:val="24"/>
          <w:szCs w:val="24"/>
          <w:highlight w:val="white"/>
        </w:rPr>
        <w:t xml:space="preserve"> </w:t>
      </w:r>
      <w:r w:rsidR="0037225E" w:rsidRPr="00B47454">
        <w:rPr>
          <w:rFonts w:ascii="Calibri" w:eastAsia="Calibri" w:hAnsi="Calibri" w:cs="Calibri"/>
          <w:sz w:val="24"/>
          <w:szCs w:val="24"/>
          <w:highlight w:val="white"/>
        </w:rPr>
        <w:t>Rodríguez</w:t>
      </w:r>
      <w:r w:rsidRPr="00B47454">
        <w:rPr>
          <w:rFonts w:ascii="Calibri" w:eastAsia="Calibri" w:hAnsi="Calibri" w:cs="Calibri"/>
          <w:sz w:val="24"/>
          <w:szCs w:val="24"/>
          <w:highlight w:val="white"/>
        </w:rPr>
        <w:t xml:space="preserve">, calle 31 de octubre, calle andador mina, calle </w:t>
      </w:r>
      <w:r w:rsidR="0037225E" w:rsidRPr="00B47454">
        <w:rPr>
          <w:rFonts w:ascii="Calibri" w:eastAsia="Calibri" w:hAnsi="Calibri" w:cs="Calibri"/>
          <w:sz w:val="24"/>
          <w:szCs w:val="24"/>
          <w:highlight w:val="white"/>
        </w:rPr>
        <w:t>Aldama</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Juárez</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Morelos</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Abasolo</w:t>
      </w:r>
      <w:r w:rsidRPr="00B47454">
        <w:rPr>
          <w:rFonts w:ascii="Calibri" w:eastAsia="Calibri" w:hAnsi="Calibri" w:cs="Calibri"/>
          <w:sz w:val="24"/>
          <w:szCs w:val="24"/>
          <w:highlight w:val="white"/>
        </w:rPr>
        <w:t>, calle guer</w:t>
      </w:r>
      <w:r w:rsidRPr="00B47454">
        <w:rPr>
          <w:rFonts w:ascii="Calibri" w:eastAsia="Calibri" w:hAnsi="Calibri" w:cs="Calibri"/>
          <w:sz w:val="24"/>
          <w:szCs w:val="24"/>
          <w:highlight w:val="white"/>
        </w:rPr>
        <w:t xml:space="preserve">rero, calle libertad, calle hidalgo, calle </w:t>
      </w:r>
      <w:r w:rsidR="0037225E" w:rsidRPr="00B47454">
        <w:rPr>
          <w:rFonts w:ascii="Calibri" w:eastAsia="Calibri" w:hAnsi="Calibri" w:cs="Calibri"/>
          <w:sz w:val="24"/>
          <w:szCs w:val="24"/>
          <w:highlight w:val="white"/>
        </w:rPr>
        <w:t>Guadalupe</w:t>
      </w:r>
      <w:r w:rsidRPr="00B47454">
        <w:rPr>
          <w:rFonts w:ascii="Calibri" w:eastAsia="Calibri" w:hAnsi="Calibri" w:cs="Calibri"/>
          <w:sz w:val="24"/>
          <w:szCs w:val="24"/>
          <w:highlight w:val="white"/>
        </w:rPr>
        <w:t xml:space="preserve"> </w:t>
      </w:r>
      <w:r w:rsidR="0037225E" w:rsidRPr="00B47454">
        <w:rPr>
          <w:rFonts w:ascii="Calibri" w:eastAsia="Calibri" w:hAnsi="Calibri" w:cs="Calibri"/>
          <w:sz w:val="24"/>
          <w:szCs w:val="24"/>
          <w:highlight w:val="white"/>
        </w:rPr>
        <w:t>Sánchez</w:t>
      </w:r>
      <w:r w:rsidRPr="00B47454">
        <w:rPr>
          <w:rFonts w:ascii="Calibri" w:eastAsia="Calibri" w:hAnsi="Calibri" w:cs="Calibri"/>
          <w:sz w:val="24"/>
          <w:szCs w:val="24"/>
          <w:highlight w:val="white"/>
        </w:rPr>
        <w:t>,</w:t>
      </w:r>
      <w:r w:rsidR="0037225E">
        <w:rPr>
          <w:rFonts w:ascii="Calibri" w:eastAsia="Calibri" w:hAnsi="Calibri" w:cs="Calibri"/>
          <w:sz w:val="24"/>
          <w:szCs w:val="24"/>
          <w:highlight w:val="white"/>
        </w:rPr>
        <w:t xml:space="preserve"> </w:t>
      </w:r>
      <w:r w:rsidRPr="00B47454">
        <w:rPr>
          <w:rFonts w:ascii="Calibri" w:eastAsia="Calibri" w:hAnsi="Calibri" w:cs="Calibri"/>
          <w:sz w:val="24"/>
          <w:szCs w:val="24"/>
          <w:highlight w:val="white"/>
        </w:rPr>
        <w:t>calle allende. mantenimiento de áreas municipales. limpieza del malecón.</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En el que asistieron 128 servidores públicos</w:t>
      </w:r>
      <w:r w:rsidR="00CF0862">
        <w:rPr>
          <w:rFonts w:ascii="Calibri" w:eastAsia="Calibri" w:hAnsi="Calibri" w:cs="Calibri"/>
          <w:sz w:val="24"/>
          <w:szCs w:val="24"/>
          <w:highlight w:val="white"/>
        </w:rPr>
        <w:t>.</w:t>
      </w:r>
      <w:r w:rsidRPr="00B47454">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Beneficiando a los habitantes y vecinos de la colonia Centro.</w:t>
      </w:r>
    </w:p>
    <w:p w14:paraId="3254141A" w14:textId="5382D7CA" w:rsidR="008765D9" w:rsidRPr="00217271" w:rsidRDefault="001C490D" w:rsidP="00B333A3">
      <w:pPr>
        <w:spacing w:after="240" w:line="240" w:lineRule="auto"/>
        <w:ind w:left="0" w:hanging="2"/>
        <w:jc w:val="both"/>
        <w:rPr>
          <w:rFonts w:ascii="Calibri" w:eastAsia="Calibri" w:hAnsi="Calibri" w:cs="Calibri"/>
          <w:sz w:val="24"/>
          <w:szCs w:val="24"/>
          <w:highlight w:val="white"/>
        </w:rPr>
      </w:pPr>
      <w:r w:rsidRPr="00217271">
        <w:rPr>
          <w:rFonts w:ascii="Calibri" w:eastAsia="Calibri" w:hAnsi="Calibri" w:cs="Calibri"/>
          <w:sz w:val="24"/>
          <w:szCs w:val="24"/>
          <w:highlight w:val="white"/>
        </w:rPr>
        <w:t xml:space="preserve">*Sábado 28 de Octubre </w:t>
      </w:r>
      <w:r w:rsidRPr="00B47454">
        <w:rPr>
          <w:rFonts w:ascii="Calibri" w:eastAsia="Calibri" w:hAnsi="Calibri" w:cs="Calibri"/>
          <w:sz w:val="24"/>
          <w:szCs w:val="24"/>
          <w:highlight w:val="white"/>
        </w:rPr>
        <w:t>se acudió a la Colonia “</w:t>
      </w:r>
      <w:r w:rsidR="0037225E" w:rsidRPr="00B47454">
        <w:rPr>
          <w:rFonts w:ascii="Calibri" w:eastAsia="Calibri" w:hAnsi="Calibri" w:cs="Calibri"/>
          <w:sz w:val="24"/>
          <w:szCs w:val="24"/>
          <w:highlight w:val="white"/>
        </w:rPr>
        <w:t>Volcanes” en</w:t>
      </w:r>
      <w:r w:rsidRPr="00B47454">
        <w:rPr>
          <w:rFonts w:ascii="Calibri" w:eastAsia="Calibri" w:hAnsi="Calibri" w:cs="Calibri"/>
          <w:sz w:val="24"/>
          <w:szCs w:val="24"/>
          <w:highlight w:val="white"/>
        </w:rPr>
        <w:t xml:space="preserve"> donde se llevaron a cabo las actividades de mantenimiento d</w:t>
      </w:r>
      <w:r w:rsidRPr="00B47454">
        <w:rPr>
          <w:rFonts w:ascii="Calibri" w:eastAsia="Calibri" w:hAnsi="Calibri" w:cs="Calibri"/>
          <w:sz w:val="24"/>
          <w:szCs w:val="24"/>
          <w:highlight w:val="white"/>
        </w:rPr>
        <w:t xml:space="preserve">e modulo depotivo. </w:t>
      </w:r>
      <w:r w:rsidR="0037225E" w:rsidRPr="00B47454">
        <w:rPr>
          <w:rFonts w:ascii="Calibri" w:eastAsia="Calibri" w:hAnsi="Calibri" w:cs="Calibri"/>
          <w:sz w:val="24"/>
          <w:szCs w:val="24"/>
          <w:highlight w:val="white"/>
        </w:rPr>
        <w:t>desazolve</w:t>
      </w:r>
      <w:r w:rsidRPr="00B47454">
        <w:rPr>
          <w:rFonts w:ascii="Calibri" w:eastAsia="Calibri" w:hAnsi="Calibri" w:cs="Calibri"/>
          <w:sz w:val="24"/>
          <w:szCs w:val="24"/>
          <w:highlight w:val="white"/>
        </w:rPr>
        <w:t xml:space="preserve"> de fosas, poda en parques, mantenimiento de áreas municipales, medicina preventiva. limpieza en: calle carboneras, calle </w:t>
      </w:r>
      <w:r w:rsidR="0037225E" w:rsidRPr="00B47454">
        <w:rPr>
          <w:rFonts w:ascii="Calibri" w:eastAsia="Calibri" w:hAnsi="Calibri" w:cs="Calibri"/>
          <w:sz w:val="24"/>
          <w:szCs w:val="24"/>
          <w:highlight w:val="white"/>
        </w:rPr>
        <w:t>Popocatépetl</w:t>
      </w:r>
      <w:r w:rsidRPr="00B47454">
        <w:rPr>
          <w:rFonts w:ascii="Calibri" w:eastAsia="Calibri" w:hAnsi="Calibri" w:cs="Calibri"/>
          <w:sz w:val="24"/>
          <w:szCs w:val="24"/>
          <w:highlight w:val="white"/>
        </w:rPr>
        <w:t xml:space="preserve">, calle ruiseñor, </w:t>
      </w:r>
      <w:r w:rsidR="0037225E" w:rsidRPr="00B47454">
        <w:rPr>
          <w:rFonts w:ascii="Calibri" w:eastAsia="Calibri" w:hAnsi="Calibri" w:cs="Calibri"/>
          <w:sz w:val="24"/>
          <w:szCs w:val="24"/>
          <w:highlight w:val="white"/>
        </w:rPr>
        <w:t>calle nevada</w:t>
      </w:r>
      <w:r w:rsidRPr="00B47454">
        <w:rPr>
          <w:rFonts w:ascii="Calibri" w:eastAsia="Calibri" w:hAnsi="Calibri" w:cs="Calibri"/>
          <w:sz w:val="24"/>
          <w:szCs w:val="24"/>
          <w:highlight w:val="white"/>
        </w:rPr>
        <w:t xml:space="preserve"> de </w:t>
      </w:r>
      <w:r w:rsidR="0037225E" w:rsidRPr="00B47454">
        <w:rPr>
          <w:rFonts w:ascii="Calibri" w:eastAsia="Calibri" w:hAnsi="Calibri" w:cs="Calibri"/>
          <w:sz w:val="24"/>
          <w:szCs w:val="24"/>
          <w:highlight w:val="white"/>
        </w:rPr>
        <w:t>Toluca</w:t>
      </w:r>
      <w:r w:rsidRPr="00B47454">
        <w:rPr>
          <w:rFonts w:ascii="Calibri" w:eastAsia="Calibri" w:hAnsi="Calibri" w:cs="Calibri"/>
          <w:sz w:val="24"/>
          <w:szCs w:val="24"/>
          <w:highlight w:val="white"/>
        </w:rPr>
        <w:t xml:space="preserve">, calle pico de </w:t>
      </w:r>
      <w:r w:rsidR="0037225E" w:rsidRPr="00B47454">
        <w:rPr>
          <w:rFonts w:ascii="Calibri" w:eastAsia="Calibri" w:hAnsi="Calibri" w:cs="Calibri"/>
          <w:sz w:val="24"/>
          <w:szCs w:val="24"/>
          <w:highlight w:val="white"/>
        </w:rPr>
        <w:t>Orizaba</w:t>
      </w:r>
      <w:r w:rsidRPr="00B47454">
        <w:rPr>
          <w:rFonts w:ascii="Calibri" w:eastAsia="Calibri" w:hAnsi="Calibri" w:cs="Calibri"/>
          <w:sz w:val="24"/>
          <w:szCs w:val="24"/>
          <w:highlight w:val="white"/>
        </w:rPr>
        <w:t xml:space="preserve">, calle monte </w:t>
      </w:r>
      <w:r w:rsidR="0037225E" w:rsidRPr="00B47454">
        <w:rPr>
          <w:rFonts w:ascii="Calibri" w:eastAsia="Calibri" w:hAnsi="Calibri" w:cs="Calibri"/>
          <w:sz w:val="24"/>
          <w:szCs w:val="24"/>
          <w:highlight w:val="white"/>
        </w:rPr>
        <w:t>Everest</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Chimborazo</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Victor</w:t>
      </w:r>
      <w:r w:rsidRPr="00B47454">
        <w:rPr>
          <w:rFonts w:ascii="Calibri" w:eastAsia="Calibri" w:hAnsi="Calibri" w:cs="Calibri"/>
          <w:sz w:val="24"/>
          <w:szCs w:val="24"/>
          <w:highlight w:val="white"/>
        </w:rPr>
        <w:t xml:space="preserve"> </w:t>
      </w:r>
      <w:r w:rsidR="0037225E" w:rsidRPr="00B47454">
        <w:rPr>
          <w:rFonts w:ascii="Calibri" w:eastAsia="Calibri" w:hAnsi="Calibri" w:cs="Calibri"/>
          <w:sz w:val="24"/>
          <w:szCs w:val="24"/>
          <w:highlight w:val="white"/>
        </w:rPr>
        <w:t>Iturbe</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Cotopaxi</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Fujiyama</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Kilimanjaro</w:t>
      </w:r>
      <w:r w:rsidRPr="00B47454">
        <w:rPr>
          <w:rFonts w:ascii="Calibri" w:eastAsia="Calibri" w:hAnsi="Calibri" w:cs="Calibri"/>
          <w:sz w:val="24"/>
          <w:szCs w:val="24"/>
          <w:highlight w:val="white"/>
        </w:rPr>
        <w:t xml:space="preserve">, </w:t>
      </w:r>
      <w:r w:rsidR="0037225E" w:rsidRPr="00B47454">
        <w:rPr>
          <w:rFonts w:ascii="Calibri" w:eastAsia="Calibri" w:hAnsi="Calibri" w:cs="Calibri"/>
          <w:sz w:val="24"/>
          <w:szCs w:val="24"/>
          <w:highlight w:val="white"/>
        </w:rPr>
        <w:t>calle nevada</w:t>
      </w:r>
      <w:r w:rsidRPr="00B47454">
        <w:rPr>
          <w:rFonts w:ascii="Calibri" w:eastAsia="Calibri" w:hAnsi="Calibri" w:cs="Calibri"/>
          <w:sz w:val="24"/>
          <w:szCs w:val="24"/>
          <w:highlight w:val="white"/>
        </w:rPr>
        <w:t xml:space="preserve"> de colima, calle </w:t>
      </w:r>
      <w:r w:rsidR="0037225E" w:rsidRPr="00B47454">
        <w:rPr>
          <w:rFonts w:ascii="Calibri" w:eastAsia="Calibri" w:hAnsi="Calibri" w:cs="Calibri"/>
          <w:sz w:val="24"/>
          <w:szCs w:val="24"/>
          <w:highlight w:val="white"/>
        </w:rPr>
        <w:t>Vesubio</w:t>
      </w:r>
      <w:r w:rsidRPr="00B47454">
        <w:rPr>
          <w:rFonts w:ascii="Calibri" w:eastAsia="Calibri" w:hAnsi="Calibri" w:cs="Calibri"/>
          <w:sz w:val="24"/>
          <w:szCs w:val="24"/>
          <w:highlight w:val="white"/>
        </w:rPr>
        <w:t xml:space="preserve">, calle </w:t>
      </w:r>
      <w:r w:rsidR="0037225E" w:rsidRPr="00B47454">
        <w:rPr>
          <w:rFonts w:ascii="Calibri" w:eastAsia="Calibri" w:hAnsi="Calibri" w:cs="Calibri"/>
          <w:sz w:val="24"/>
          <w:szCs w:val="24"/>
          <w:highlight w:val="white"/>
        </w:rPr>
        <w:t>Apeninos</w:t>
      </w:r>
      <w:r w:rsidRPr="00B47454">
        <w:rPr>
          <w:rFonts w:ascii="Calibri" w:eastAsia="Calibri" w:hAnsi="Calibri" w:cs="Calibri"/>
          <w:sz w:val="24"/>
          <w:szCs w:val="24"/>
          <w:highlight w:val="white"/>
        </w:rPr>
        <w:t xml:space="preserve">, calle himalaya, calle Estramboli. </w:t>
      </w:r>
      <w:r w:rsidR="00B333A3">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 xml:space="preserve">En </w:t>
      </w:r>
      <w:r w:rsidR="0037225E" w:rsidRPr="00217271">
        <w:rPr>
          <w:rFonts w:ascii="Calibri" w:eastAsia="Calibri" w:hAnsi="Calibri" w:cs="Calibri"/>
          <w:sz w:val="24"/>
          <w:szCs w:val="24"/>
          <w:highlight w:val="white"/>
        </w:rPr>
        <w:t>el que</w:t>
      </w:r>
      <w:r w:rsidRPr="00217271">
        <w:rPr>
          <w:rFonts w:ascii="Calibri" w:eastAsia="Calibri" w:hAnsi="Calibri" w:cs="Calibri"/>
          <w:sz w:val="24"/>
          <w:szCs w:val="24"/>
          <w:highlight w:val="white"/>
        </w:rPr>
        <w:t xml:space="preserve"> asistieron 103 servidores</w:t>
      </w:r>
      <w:r w:rsidRPr="00B47454">
        <w:rPr>
          <w:rFonts w:ascii="Calibri" w:eastAsia="Calibri" w:hAnsi="Calibri" w:cs="Calibri"/>
          <w:sz w:val="24"/>
          <w:szCs w:val="24"/>
          <w:highlight w:val="white"/>
        </w:rPr>
        <w:t xml:space="preserve">. </w:t>
      </w:r>
      <w:r w:rsidRPr="00217271">
        <w:rPr>
          <w:rFonts w:ascii="Calibri" w:eastAsia="Calibri" w:hAnsi="Calibri" w:cs="Calibri"/>
          <w:sz w:val="24"/>
          <w:szCs w:val="24"/>
          <w:highlight w:val="white"/>
        </w:rPr>
        <w:t>Beneficiando a los habitantes y vecinos de la colonia Volcanes.</w:t>
      </w:r>
    </w:p>
    <w:p w14:paraId="5E93EB4E" w14:textId="77777777" w:rsidR="008765D9" w:rsidRPr="00B47454" w:rsidRDefault="001C490D">
      <w:pPr>
        <w:ind w:left="0" w:hanging="2"/>
        <w:jc w:val="right"/>
        <w:rPr>
          <w:rFonts w:ascii="Calibri" w:eastAsia="Calibri" w:hAnsi="Calibri" w:cs="Calibri"/>
          <w:sz w:val="24"/>
          <w:szCs w:val="24"/>
        </w:rPr>
      </w:pPr>
      <w:r w:rsidRPr="00B47454">
        <w:rPr>
          <w:rFonts w:ascii="Calibri" w:eastAsia="Calibri" w:hAnsi="Calibri" w:cs="Calibri"/>
          <w:b/>
          <w:sz w:val="24"/>
          <w:szCs w:val="24"/>
        </w:rPr>
        <w:t>Comunicación Social</w:t>
      </w:r>
    </w:p>
    <w:p w14:paraId="6BB70293" w14:textId="77777777" w:rsidR="008765D9" w:rsidRPr="00B47454" w:rsidRDefault="008765D9">
      <w:pPr>
        <w:ind w:left="0" w:hanging="2"/>
        <w:jc w:val="right"/>
        <w:rPr>
          <w:rFonts w:ascii="Calibri" w:eastAsia="Calibri" w:hAnsi="Calibri" w:cs="Calibri"/>
          <w:sz w:val="24"/>
          <w:szCs w:val="24"/>
        </w:rPr>
      </w:pPr>
    </w:p>
    <w:p w14:paraId="66EAA92D" w14:textId="77777777"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La Dirección de Comunicación Soci</w:t>
      </w:r>
      <w:r w:rsidRPr="00B47454">
        <w:rPr>
          <w:rFonts w:ascii="Calibri" w:eastAsia="Calibri" w:hAnsi="Calibri" w:cs="Calibri"/>
          <w:sz w:val="24"/>
          <w:szCs w:val="24"/>
        </w:rPr>
        <w:t>al desempeña un papel fundamental como el vínculo constante entre los ciudadanos de Vallarta y la administración municipal. Esta entidad tiene la responsabilidad de informar y difundir las acciones, proyectos, logros y avances del gobierno, estableciendo u</w:t>
      </w:r>
      <w:r w:rsidRPr="00B47454">
        <w:rPr>
          <w:rFonts w:ascii="Calibri" w:eastAsia="Calibri" w:hAnsi="Calibri" w:cs="Calibri"/>
          <w:sz w:val="24"/>
          <w:szCs w:val="24"/>
        </w:rPr>
        <w:t>n canal de comunicación bidireccional que facilita la retroalimentación de la opinión y preocupaciones de la ciudadanía. A través de esta entidad, se desarrollan campañas informativas, comunicados de prensa y material audiovisual, con el objetivo de manten</w:t>
      </w:r>
      <w:r w:rsidRPr="00B47454">
        <w:rPr>
          <w:rFonts w:ascii="Calibri" w:eastAsia="Calibri" w:hAnsi="Calibri" w:cs="Calibri"/>
          <w:sz w:val="24"/>
          <w:szCs w:val="24"/>
        </w:rPr>
        <w:t>er a los vallartenses debidamente informados de manera precisa, oportuna y veraz. Esto incluye las actividades del presidente municipal, los regidores y las diversas áreas gubernamentales. Además, desempeña un papel preventivo en situaciones de riesgo o ev</w:t>
      </w:r>
      <w:r w:rsidRPr="00B47454">
        <w:rPr>
          <w:rFonts w:ascii="Calibri" w:eastAsia="Calibri" w:hAnsi="Calibri" w:cs="Calibri"/>
          <w:sz w:val="24"/>
          <w:szCs w:val="24"/>
        </w:rPr>
        <w:t>entos naturales adversos.</w:t>
      </w:r>
    </w:p>
    <w:p w14:paraId="53691337" w14:textId="77777777" w:rsidR="008765D9" w:rsidRPr="00B47454" w:rsidRDefault="008765D9">
      <w:pPr>
        <w:ind w:left="0" w:hanging="2"/>
        <w:jc w:val="both"/>
        <w:rPr>
          <w:rFonts w:ascii="Calibri" w:eastAsia="Calibri" w:hAnsi="Calibri" w:cs="Calibri"/>
          <w:sz w:val="24"/>
          <w:szCs w:val="24"/>
        </w:rPr>
      </w:pPr>
    </w:p>
    <w:p w14:paraId="01130617" w14:textId="1F572DC8" w:rsidR="008765D9" w:rsidRPr="00B47454" w:rsidRDefault="001C490D">
      <w:pPr>
        <w:ind w:left="0" w:hanging="2"/>
        <w:jc w:val="both"/>
        <w:rPr>
          <w:rFonts w:ascii="Calibri" w:eastAsia="Calibri" w:hAnsi="Calibri" w:cs="Calibri"/>
          <w:sz w:val="24"/>
          <w:szCs w:val="24"/>
        </w:rPr>
      </w:pPr>
      <w:r w:rsidRPr="00B47454">
        <w:rPr>
          <w:rFonts w:ascii="Calibri" w:eastAsia="Calibri" w:hAnsi="Calibri" w:cs="Calibri"/>
          <w:sz w:val="24"/>
          <w:szCs w:val="24"/>
        </w:rPr>
        <w:t xml:space="preserve">Además, esta dirección ofrece apoyo a otras instituciones públicas y asociaciones civiles al difundir información relacionada con ellas. En cuanto a las acciones llevadas a cabo durante el trimestre de Julio a </w:t>
      </w:r>
      <w:r w:rsidR="0037225E" w:rsidRPr="00B47454">
        <w:rPr>
          <w:rFonts w:ascii="Calibri" w:eastAsia="Calibri" w:hAnsi="Calibri" w:cs="Calibri"/>
          <w:sz w:val="24"/>
          <w:szCs w:val="24"/>
        </w:rPr>
        <w:t>septiembre</w:t>
      </w:r>
      <w:r w:rsidRPr="00B47454">
        <w:rPr>
          <w:rFonts w:ascii="Calibri" w:eastAsia="Calibri" w:hAnsi="Calibri" w:cs="Calibri"/>
          <w:sz w:val="24"/>
          <w:szCs w:val="24"/>
        </w:rPr>
        <w:t xml:space="preserve">, se </w:t>
      </w:r>
      <w:r w:rsidRPr="00B47454">
        <w:rPr>
          <w:rFonts w:ascii="Calibri" w:eastAsia="Calibri" w:hAnsi="Calibri" w:cs="Calibri"/>
          <w:sz w:val="24"/>
          <w:szCs w:val="24"/>
        </w:rPr>
        <w:t>presentan los siguientes logros:</w:t>
      </w:r>
    </w:p>
    <w:p w14:paraId="51DD636A" w14:textId="77777777" w:rsidR="008765D9" w:rsidRPr="00B47454" w:rsidRDefault="008765D9">
      <w:pPr>
        <w:ind w:left="0" w:hanging="2"/>
        <w:jc w:val="both"/>
        <w:rPr>
          <w:rFonts w:ascii="Calibri" w:eastAsia="Calibri" w:hAnsi="Calibri" w:cs="Calibri"/>
          <w:sz w:val="24"/>
          <w:szCs w:val="24"/>
        </w:rPr>
      </w:pPr>
    </w:p>
    <w:tbl>
      <w:tblPr>
        <w:tblStyle w:val="afffff8"/>
        <w:tblW w:w="10165" w:type="dxa"/>
        <w:tblInd w:w="-100" w:type="dxa"/>
        <w:tblLayout w:type="fixed"/>
        <w:tblLook w:val="0000" w:firstRow="0" w:lastRow="0" w:firstColumn="0" w:lastColumn="0" w:noHBand="0" w:noVBand="0"/>
      </w:tblPr>
      <w:tblGrid>
        <w:gridCol w:w="1518"/>
        <w:gridCol w:w="1266"/>
        <w:gridCol w:w="7381"/>
      </w:tblGrid>
      <w:tr w:rsidR="00B47454" w:rsidRPr="00B333A3" w14:paraId="2AA4B89E" w14:textId="77777777" w:rsidTr="00B333A3">
        <w:trPr>
          <w:trHeight w:val="223"/>
        </w:trPr>
        <w:tc>
          <w:tcPr>
            <w:tcW w:w="1518" w:type="dxa"/>
            <w:tcBorders>
              <w:top w:val="single" w:sz="4" w:space="0" w:color="000000"/>
              <w:left w:val="single" w:sz="8" w:space="0" w:color="000000"/>
              <w:bottom w:val="single" w:sz="8" w:space="0" w:color="000000"/>
              <w:right w:val="single" w:sz="8" w:space="0" w:color="000000"/>
            </w:tcBorders>
            <w:shd w:val="clear" w:color="auto" w:fill="540000"/>
            <w:tcMar>
              <w:top w:w="100" w:type="dxa"/>
              <w:left w:w="100" w:type="dxa"/>
              <w:bottom w:w="100" w:type="dxa"/>
              <w:right w:w="100" w:type="dxa"/>
            </w:tcMar>
          </w:tcPr>
          <w:p w14:paraId="353BC927"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ACCIÓN</w:t>
            </w:r>
          </w:p>
        </w:tc>
        <w:tc>
          <w:tcPr>
            <w:tcW w:w="1266" w:type="dxa"/>
            <w:tcBorders>
              <w:top w:val="single" w:sz="4" w:space="0" w:color="000000"/>
              <w:left w:val="nil"/>
              <w:bottom w:val="single" w:sz="8" w:space="0" w:color="000000"/>
              <w:right w:val="single" w:sz="8" w:space="0" w:color="000000"/>
            </w:tcBorders>
            <w:shd w:val="clear" w:color="auto" w:fill="540000"/>
            <w:tcMar>
              <w:top w:w="100" w:type="dxa"/>
              <w:left w:w="100" w:type="dxa"/>
              <w:bottom w:w="100" w:type="dxa"/>
              <w:right w:w="100" w:type="dxa"/>
            </w:tcMar>
          </w:tcPr>
          <w:p w14:paraId="51A0B4D5"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NÚMERO</w:t>
            </w:r>
          </w:p>
        </w:tc>
        <w:tc>
          <w:tcPr>
            <w:tcW w:w="7381" w:type="dxa"/>
            <w:tcBorders>
              <w:top w:val="single" w:sz="4" w:space="0" w:color="000000"/>
              <w:left w:val="nil"/>
              <w:bottom w:val="single" w:sz="8" w:space="0" w:color="000000"/>
              <w:right w:val="single" w:sz="8" w:space="0" w:color="000000"/>
            </w:tcBorders>
            <w:shd w:val="clear" w:color="auto" w:fill="540000"/>
            <w:tcMar>
              <w:top w:w="100" w:type="dxa"/>
              <w:left w:w="100" w:type="dxa"/>
              <w:bottom w:w="100" w:type="dxa"/>
              <w:right w:w="100" w:type="dxa"/>
            </w:tcMar>
          </w:tcPr>
          <w:p w14:paraId="1D463D27"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DESCRIPCIÓN</w:t>
            </w:r>
          </w:p>
        </w:tc>
      </w:tr>
      <w:tr w:rsidR="00B47454" w:rsidRPr="00B333A3" w14:paraId="73E6C2F5" w14:textId="77777777" w:rsidTr="00B333A3">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4B48C3"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Solicitudes de trabajo</w:t>
            </w: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331FA1"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1,080</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7514592"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 xml:space="preserve">Solicitudes de las diferentes dependencias solicitando: Diseños para materiales de impresión (flyers, lonas, letreros, hojas membretadas, sellos, etc), Diseños </w:t>
            </w:r>
            <w:r w:rsidRPr="00B333A3">
              <w:rPr>
                <w:rFonts w:ascii="Calibri" w:eastAsia="Calibri" w:hAnsi="Calibri" w:cs="Calibri"/>
                <w:sz w:val="24"/>
                <w:szCs w:val="24"/>
              </w:rPr>
              <w:t>para contenidos de redes sociales, difusión y campañas (Videos, fotos, imágenes, etc) y páginas oficiales del Gobierno de Puerto Vallarta.</w:t>
            </w:r>
          </w:p>
        </w:tc>
      </w:tr>
      <w:tr w:rsidR="00B47454" w:rsidRPr="00B333A3" w14:paraId="79ED7550" w14:textId="77777777" w:rsidTr="00B333A3">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D237CC"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Prensa</w:t>
            </w: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B3849E"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362</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6F396CF"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 xml:space="preserve">Comunicados a medios de comunicación de parte de diferentes áreas como: DIF, SEAPAL Vallarta, </w:t>
            </w:r>
            <w:r w:rsidRPr="00B333A3">
              <w:rPr>
                <w:rFonts w:ascii="Calibri" w:eastAsia="Calibri" w:hAnsi="Calibri" w:cs="Calibri"/>
                <w:sz w:val="24"/>
                <w:szCs w:val="24"/>
              </w:rPr>
              <w:t>Protección Civil y Bomberos, Seguridad Ciudadana; también foto notas, audios para radio, comunicados traducidos en inglés.</w:t>
            </w:r>
          </w:p>
        </w:tc>
      </w:tr>
      <w:tr w:rsidR="00B47454" w:rsidRPr="00B333A3" w14:paraId="009A0444" w14:textId="77777777" w:rsidTr="00B333A3">
        <w:trPr>
          <w:cantSplit/>
          <w:trHeight w:val="249"/>
        </w:trPr>
        <w:tc>
          <w:tcPr>
            <w:tcW w:w="1518" w:type="dxa"/>
            <w:vMerge w:val="restart"/>
            <w:tcBorders>
              <w:top w:val="nil"/>
              <w:left w:val="single" w:sz="8" w:space="0" w:color="000000"/>
              <w:right w:val="single" w:sz="8" w:space="0" w:color="000000"/>
            </w:tcBorders>
            <w:shd w:val="clear" w:color="auto" w:fill="FFFFFF"/>
            <w:tcMar>
              <w:top w:w="100" w:type="dxa"/>
              <w:left w:w="100" w:type="dxa"/>
              <w:bottom w:w="100" w:type="dxa"/>
              <w:right w:w="100" w:type="dxa"/>
            </w:tcMar>
          </w:tcPr>
          <w:p w14:paraId="25BA707B"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b/>
                <w:sz w:val="24"/>
                <w:szCs w:val="24"/>
              </w:rPr>
              <w:t xml:space="preserve">Redes </w:t>
            </w:r>
            <w:proofErr w:type="spellStart"/>
            <w:r w:rsidRPr="00B333A3">
              <w:rPr>
                <w:rFonts w:ascii="Calibri" w:eastAsia="Calibri" w:hAnsi="Calibri" w:cs="Calibri"/>
                <w:b/>
                <w:sz w:val="24"/>
                <w:szCs w:val="24"/>
              </w:rPr>
              <w:t>sociales</w:t>
            </w:r>
            <w:proofErr w:type="spellEnd"/>
            <w:r w:rsidRPr="00B333A3">
              <w:rPr>
                <w:rFonts w:ascii="Calibri" w:eastAsia="Calibri" w:hAnsi="Calibri" w:cs="Calibri"/>
                <w:b/>
                <w:sz w:val="24"/>
                <w:szCs w:val="24"/>
              </w:rPr>
              <w:t xml:space="preserve"> </w:t>
            </w:r>
          </w:p>
          <w:p w14:paraId="7C79E03E" w14:textId="77777777" w:rsidR="008765D9" w:rsidRPr="00B333A3" w:rsidRDefault="008765D9" w:rsidP="00B333A3">
            <w:pPr>
              <w:spacing w:line="240" w:lineRule="auto"/>
              <w:ind w:left="0" w:right="100" w:hanging="2"/>
              <w:jc w:val="center"/>
              <w:rPr>
                <w:rFonts w:ascii="Calibri" w:eastAsia="Calibri" w:hAnsi="Calibri" w:cs="Calibri"/>
                <w:sz w:val="24"/>
                <w:szCs w:val="24"/>
              </w:rPr>
            </w:pP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9CA840"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85</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EF97AA"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Transmisiones en vivo (Facebook)</w:t>
            </w:r>
          </w:p>
        </w:tc>
      </w:tr>
      <w:tr w:rsidR="00B47454" w:rsidRPr="00B333A3" w14:paraId="7F51D146" w14:textId="77777777" w:rsidTr="00B333A3">
        <w:trPr>
          <w:cantSplit/>
          <w:trHeight w:val="22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2FA25E53" w14:textId="77777777" w:rsidR="008765D9" w:rsidRPr="00B333A3" w:rsidRDefault="008765D9" w:rsidP="00B333A3">
            <w:pPr>
              <w:pBdr>
                <w:top w:val="nil"/>
                <w:left w:val="nil"/>
                <w:bottom w:val="nil"/>
                <w:right w:val="nil"/>
                <w:between w:val="nil"/>
              </w:pBdr>
              <w:spacing w:line="240" w:lineRule="auto"/>
              <w:ind w:left="0" w:hanging="2"/>
              <w:rPr>
                <w:rFonts w:ascii="Calibri" w:eastAsia="Calibri" w:hAnsi="Calibri" w:cs="Calibri"/>
                <w:sz w:val="24"/>
                <w:szCs w:val="24"/>
              </w:rPr>
            </w:pP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30963C9"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0</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45B588"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Videos desde YouTube</w:t>
            </w:r>
          </w:p>
        </w:tc>
      </w:tr>
      <w:tr w:rsidR="00B47454" w:rsidRPr="00B333A3" w14:paraId="70758BAB" w14:textId="77777777" w:rsidTr="00B333A3">
        <w:trPr>
          <w:cantSplit/>
          <w:trHeight w:val="205"/>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00D65FBC" w14:textId="77777777" w:rsidR="008765D9" w:rsidRPr="00B333A3" w:rsidRDefault="008765D9" w:rsidP="00B333A3">
            <w:pPr>
              <w:pBdr>
                <w:top w:val="nil"/>
                <w:left w:val="nil"/>
                <w:bottom w:val="nil"/>
                <w:right w:val="nil"/>
                <w:between w:val="nil"/>
              </w:pBdr>
              <w:spacing w:line="240" w:lineRule="auto"/>
              <w:ind w:left="0" w:hanging="2"/>
              <w:rPr>
                <w:rFonts w:ascii="Calibri" w:eastAsia="Calibri" w:hAnsi="Calibri" w:cs="Calibri"/>
                <w:sz w:val="24"/>
                <w:szCs w:val="24"/>
              </w:rPr>
            </w:pP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B235D61"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545</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C220EA"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Publicaciones en Facebook</w:t>
            </w:r>
          </w:p>
        </w:tc>
      </w:tr>
      <w:tr w:rsidR="00B47454" w:rsidRPr="00B333A3" w14:paraId="11F7A3D0" w14:textId="77777777" w:rsidTr="00B333A3">
        <w:trPr>
          <w:cantSplit/>
          <w:trHeight w:val="19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687C1714" w14:textId="77777777" w:rsidR="008765D9" w:rsidRPr="00B333A3" w:rsidRDefault="008765D9" w:rsidP="00B333A3">
            <w:pPr>
              <w:pBdr>
                <w:top w:val="nil"/>
                <w:left w:val="nil"/>
                <w:bottom w:val="nil"/>
                <w:right w:val="nil"/>
                <w:between w:val="nil"/>
              </w:pBdr>
              <w:spacing w:line="240" w:lineRule="auto"/>
              <w:ind w:left="0" w:hanging="2"/>
              <w:rPr>
                <w:rFonts w:ascii="Calibri" w:eastAsia="Calibri" w:hAnsi="Calibri" w:cs="Calibri"/>
                <w:sz w:val="24"/>
                <w:szCs w:val="24"/>
              </w:rPr>
            </w:pPr>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B8E531F"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1302</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17CBF1"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 xml:space="preserve">Visitas </w:t>
            </w:r>
            <w:r w:rsidRPr="00B333A3">
              <w:rPr>
                <w:rFonts w:ascii="Calibri" w:eastAsia="Calibri" w:hAnsi="Calibri" w:cs="Calibri"/>
                <w:sz w:val="24"/>
                <w:szCs w:val="24"/>
              </w:rPr>
              <w:t>diarias de la página oficial del Gobierno de Puerto Vallarta</w:t>
            </w:r>
          </w:p>
        </w:tc>
      </w:tr>
      <w:tr w:rsidR="00B47454" w:rsidRPr="00B333A3" w14:paraId="68A1CED3" w14:textId="77777777" w:rsidTr="00B333A3">
        <w:trPr>
          <w:trHeight w:val="343"/>
        </w:trPr>
        <w:tc>
          <w:tcPr>
            <w:tcW w:w="1518"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540C12" w14:textId="77777777" w:rsidR="008765D9" w:rsidRPr="00B333A3" w:rsidRDefault="001C490D" w:rsidP="00B333A3">
            <w:pPr>
              <w:spacing w:line="240" w:lineRule="auto"/>
              <w:ind w:left="0" w:right="100" w:hanging="2"/>
              <w:jc w:val="center"/>
              <w:rPr>
                <w:rFonts w:ascii="Calibri" w:eastAsia="Calibri" w:hAnsi="Calibri" w:cs="Calibri"/>
                <w:sz w:val="24"/>
                <w:szCs w:val="24"/>
              </w:rPr>
            </w:pPr>
            <w:proofErr w:type="spellStart"/>
            <w:r w:rsidRPr="00B333A3">
              <w:rPr>
                <w:rFonts w:ascii="Calibri" w:eastAsia="Calibri" w:hAnsi="Calibri" w:cs="Calibri"/>
                <w:b/>
                <w:sz w:val="24"/>
                <w:szCs w:val="24"/>
              </w:rPr>
              <w:t>Cobertura</w:t>
            </w:r>
            <w:proofErr w:type="spellEnd"/>
            <w:r w:rsidRPr="00B333A3">
              <w:rPr>
                <w:rFonts w:ascii="Calibri" w:eastAsia="Calibri" w:hAnsi="Calibri" w:cs="Calibri"/>
                <w:b/>
                <w:sz w:val="24"/>
                <w:szCs w:val="24"/>
              </w:rPr>
              <w:t xml:space="preserve"> de </w:t>
            </w:r>
            <w:proofErr w:type="spellStart"/>
            <w:r w:rsidRPr="00B333A3">
              <w:rPr>
                <w:rFonts w:ascii="Calibri" w:eastAsia="Calibri" w:hAnsi="Calibri" w:cs="Calibri"/>
                <w:b/>
                <w:sz w:val="24"/>
                <w:szCs w:val="24"/>
              </w:rPr>
              <w:t>eventos</w:t>
            </w:r>
            <w:proofErr w:type="spellEnd"/>
          </w:p>
        </w:tc>
        <w:tc>
          <w:tcPr>
            <w:tcW w:w="12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7600082" w14:textId="77777777" w:rsidR="008765D9" w:rsidRPr="00B333A3" w:rsidRDefault="001C490D" w:rsidP="00B333A3">
            <w:pPr>
              <w:spacing w:line="240" w:lineRule="auto"/>
              <w:ind w:left="0" w:right="100" w:hanging="2"/>
              <w:jc w:val="center"/>
              <w:rPr>
                <w:rFonts w:ascii="Calibri" w:eastAsia="Calibri" w:hAnsi="Calibri" w:cs="Calibri"/>
                <w:sz w:val="24"/>
                <w:szCs w:val="24"/>
              </w:rPr>
            </w:pPr>
            <w:r w:rsidRPr="00B333A3">
              <w:rPr>
                <w:rFonts w:ascii="Calibri" w:eastAsia="Calibri" w:hAnsi="Calibri" w:cs="Calibri"/>
                <w:sz w:val="24"/>
                <w:szCs w:val="24"/>
              </w:rPr>
              <w:t>290</w:t>
            </w:r>
          </w:p>
        </w:tc>
        <w:tc>
          <w:tcPr>
            <w:tcW w:w="738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003945" w14:textId="77777777" w:rsidR="008765D9" w:rsidRPr="00B333A3" w:rsidRDefault="001C490D" w:rsidP="00B333A3">
            <w:pPr>
              <w:spacing w:line="240" w:lineRule="auto"/>
              <w:ind w:left="0" w:right="100" w:hanging="2"/>
              <w:jc w:val="both"/>
              <w:rPr>
                <w:rFonts w:ascii="Calibri" w:eastAsia="Calibri" w:hAnsi="Calibri" w:cs="Calibri"/>
                <w:sz w:val="24"/>
                <w:szCs w:val="24"/>
              </w:rPr>
            </w:pPr>
            <w:r w:rsidRPr="00B333A3">
              <w:rPr>
                <w:rFonts w:ascii="Calibri" w:eastAsia="Calibri" w:hAnsi="Calibri" w:cs="Calibri"/>
                <w:sz w:val="24"/>
                <w:szCs w:val="24"/>
              </w:rPr>
              <w:t>Número de eventos a los cuales se apoya en la transmisión en vivo y creación de contenido para redes sociales.</w:t>
            </w:r>
          </w:p>
        </w:tc>
      </w:tr>
    </w:tbl>
    <w:p w14:paraId="083661F9" w14:textId="77777777" w:rsidR="008765D9" w:rsidRDefault="008765D9" w:rsidP="0037225E">
      <w:pPr>
        <w:ind w:leftChars="0" w:left="0" w:firstLineChars="0" w:firstLine="0"/>
        <w:jc w:val="both"/>
        <w:rPr>
          <w:rFonts w:ascii="Calibri" w:eastAsia="Calibri" w:hAnsi="Calibri" w:cs="Calibri"/>
          <w:color w:val="1F3864"/>
        </w:rPr>
      </w:pPr>
    </w:p>
    <w:p w14:paraId="29593A0B" w14:textId="77777777" w:rsidR="008765D9" w:rsidRDefault="008765D9">
      <w:pPr>
        <w:ind w:left="0" w:hanging="2"/>
        <w:jc w:val="both"/>
        <w:rPr>
          <w:rFonts w:ascii="Calibri" w:eastAsia="Calibri" w:hAnsi="Calibri" w:cs="Calibri"/>
          <w:color w:val="1F3864"/>
        </w:rPr>
      </w:pPr>
    </w:p>
    <w:p w14:paraId="5F1479E5" w14:textId="00849BD2" w:rsidR="008765D9" w:rsidRDefault="00A47518">
      <w:pPr>
        <w:ind w:left="3" w:hanging="5"/>
        <w:jc w:val="both"/>
        <w:rPr>
          <w:rFonts w:ascii="Calibri" w:eastAsia="Calibri" w:hAnsi="Calibri" w:cs="Calibri"/>
          <w:color w:val="1F3864"/>
        </w:rPr>
      </w:pPr>
      <w:r>
        <w:rPr>
          <w:rFonts w:ascii="Calibri" w:eastAsia="Calibri" w:hAnsi="Calibri" w:cs="Calibri"/>
          <w:noProof/>
          <w:color w:val="1F3864"/>
          <w:sz w:val="52"/>
          <w:szCs w:val="52"/>
        </w:rPr>
        <mc:AlternateContent>
          <mc:Choice Requires="wps">
            <w:drawing>
              <wp:anchor distT="0" distB="0" distL="114300" distR="114300" simplePos="0" relativeHeight="251673600" behindDoc="1" locked="0" layoutInCell="1" allowOverlap="1" wp14:anchorId="3CFEF6A0" wp14:editId="06A7315B">
                <wp:simplePos x="0" y="0"/>
                <wp:positionH relativeFrom="column">
                  <wp:posOffset>-664978</wp:posOffset>
                </wp:positionH>
                <wp:positionV relativeFrom="paragraph">
                  <wp:posOffset>-626174</wp:posOffset>
                </wp:positionV>
                <wp:extent cx="7904437" cy="12948989"/>
                <wp:effectExtent l="57150" t="19050" r="78105" b="100330"/>
                <wp:wrapNone/>
                <wp:docPr id="589526476" name="Rectángulo 5"/>
                <wp:cNvGraphicFramePr/>
                <a:graphic xmlns:a="http://schemas.openxmlformats.org/drawingml/2006/main">
                  <a:graphicData uri="http://schemas.microsoft.com/office/word/2010/wordprocessingShape">
                    <wps:wsp>
                      <wps:cNvSpPr/>
                      <wps:spPr>
                        <a:xfrm>
                          <a:off x="0" y="0"/>
                          <a:ext cx="7904437" cy="12948989"/>
                        </a:xfrm>
                        <a:prstGeom prst="rect">
                          <a:avLst/>
                        </a:prstGeom>
                        <a:solidFill>
                          <a:srgbClr val="54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B8092F" id="Rectángulo 5" o:spid="_x0000_s1026" style="position:absolute;margin-left:-52.35pt;margin-top:-49.3pt;width:622.4pt;height:101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" fillcolor="#540000" strokecolor="#4579b8 [3044]">
                <v:shadow on="t" color="black" opacity="22937f" origin=",.5" offset="0,.63889mm"/>
              </v:rect>
            </w:pict>
          </mc:Fallback>
        </mc:AlternateContent>
      </w:r>
    </w:p>
    <w:p w14:paraId="2F9529BC" w14:textId="5271E6F3" w:rsidR="008765D9" w:rsidRDefault="008765D9">
      <w:pPr>
        <w:ind w:left="0" w:hanging="2"/>
        <w:jc w:val="both"/>
        <w:rPr>
          <w:rFonts w:ascii="Calibri" w:eastAsia="Calibri" w:hAnsi="Calibri" w:cs="Calibri"/>
          <w:color w:val="1F3864"/>
        </w:rPr>
      </w:pPr>
    </w:p>
    <w:p w14:paraId="086EE3DF" w14:textId="5D2E6829" w:rsidR="008765D9" w:rsidRDefault="008765D9">
      <w:pPr>
        <w:ind w:left="0" w:hanging="2"/>
        <w:jc w:val="both"/>
        <w:rPr>
          <w:rFonts w:ascii="Calibri" w:eastAsia="Calibri" w:hAnsi="Calibri" w:cs="Calibri"/>
          <w:color w:val="1F3864"/>
        </w:rPr>
      </w:pPr>
    </w:p>
    <w:p w14:paraId="21289BEF" w14:textId="77777777" w:rsidR="008765D9" w:rsidRDefault="008765D9">
      <w:pPr>
        <w:ind w:left="0" w:hanging="2"/>
        <w:jc w:val="both"/>
        <w:rPr>
          <w:rFonts w:ascii="Calibri" w:eastAsia="Calibri" w:hAnsi="Calibri" w:cs="Calibri"/>
          <w:color w:val="1F3864"/>
        </w:rPr>
      </w:pPr>
    </w:p>
    <w:p w14:paraId="2DF2E2F6" w14:textId="3297BA4A" w:rsidR="008765D9" w:rsidRDefault="008765D9">
      <w:pPr>
        <w:ind w:left="0" w:hanging="2"/>
        <w:jc w:val="both"/>
        <w:rPr>
          <w:rFonts w:ascii="Calibri" w:eastAsia="Calibri" w:hAnsi="Calibri" w:cs="Calibri"/>
          <w:color w:val="1F3864"/>
        </w:rPr>
      </w:pPr>
    </w:p>
    <w:p w14:paraId="59F9C79D" w14:textId="08BDBA1F" w:rsidR="008765D9" w:rsidRDefault="008765D9">
      <w:pPr>
        <w:tabs>
          <w:tab w:val="center" w:pos="6120"/>
          <w:tab w:val="left" w:pos="8640"/>
        </w:tabs>
        <w:ind w:left="3" w:hanging="5"/>
        <w:rPr>
          <w:rFonts w:ascii="Calibri" w:eastAsia="Calibri" w:hAnsi="Calibri" w:cs="Calibri"/>
          <w:color w:val="1F3864"/>
          <w:sz w:val="52"/>
          <w:szCs w:val="52"/>
        </w:rPr>
      </w:pPr>
    </w:p>
    <w:p w14:paraId="5E6BC07A" w14:textId="71B59DED" w:rsidR="008765D9" w:rsidRDefault="008765D9">
      <w:pPr>
        <w:tabs>
          <w:tab w:val="center" w:pos="6120"/>
          <w:tab w:val="left" w:pos="8640"/>
        </w:tabs>
        <w:ind w:left="3" w:hanging="5"/>
        <w:jc w:val="center"/>
        <w:rPr>
          <w:rFonts w:ascii="Calibri" w:eastAsia="Calibri" w:hAnsi="Calibri" w:cs="Calibri"/>
          <w:color w:val="1F3864"/>
          <w:sz w:val="52"/>
          <w:szCs w:val="52"/>
        </w:rPr>
      </w:pPr>
    </w:p>
    <w:p w14:paraId="0D65C42B" w14:textId="6F562645" w:rsidR="00A47518" w:rsidRDefault="00A47518">
      <w:pPr>
        <w:tabs>
          <w:tab w:val="center" w:pos="6120"/>
          <w:tab w:val="left" w:pos="8640"/>
        </w:tabs>
        <w:ind w:left="3" w:hanging="5"/>
        <w:jc w:val="center"/>
        <w:rPr>
          <w:rFonts w:ascii="Calibri" w:eastAsia="Calibri" w:hAnsi="Calibri" w:cs="Calibri"/>
          <w:color w:val="1F3864"/>
          <w:sz w:val="52"/>
          <w:szCs w:val="52"/>
        </w:rPr>
      </w:pPr>
    </w:p>
    <w:p w14:paraId="2BE9FC93" w14:textId="68674923" w:rsidR="00A47518" w:rsidRDefault="00A47518">
      <w:pPr>
        <w:tabs>
          <w:tab w:val="center" w:pos="6120"/>
          <w:tab w:val="left" w:pos="8640"/>
        </w:tabs>
        <w:ind w:left="3" w:hanging="5"/>
        <w:jc w:val="center"/>
        <w:rPr>
          <w:rFonts w:ascii="Calibri" w:eastAsia="Calibri" w:hAnsi="Calibri" w:cs="Calibri"/>
          <w:color w:val="1F3864"/>
          <w:sz w:val="52"/>
          <w:szCs w:val="52"/>
        </w:rPr>
      </w:pPr>
    </w:p>
    <w:p w14:paraId="5E3EBF7C" w14:textId="77777777" w:rsidR="00A47518" w:rsidRDefault="00A47518">
      <w:pPr>
        <w:tabs>
          <w:tab w:val="center" w:pos="6120"/>
          <w:tab w:val="left" w:pos="8640"/>
        </w:tabs>
        <w:ind w:left="3" w:hanging="5"/>
        <w:jc w:val="center"/>
        <w:rPr>
          <w:rFonts w:ascii="Calibri" w:eastAsia="Calibri" w:hAnsi="Calibri" w:cs="Calibri"/>
          <w:color w:val="1F3864"/>
          <w:sz w:val="52"/>
          <w:szCs w:val="52"/>
        </w:rPr>
      </w:pPr>
    </w:p>
    <w:p w14:paraId="66C3FE7B" w14:textId="77777777" w:rsidR="008765D9" w:rsidRPr="00A47518" w:rsidRDefault="001C490D">
      <w:pPr>
        <w:tabs>
          <w:tab w:val="center" w:pos="6120"/>
          <w:tab w:val="left" w:pos="8640"/>
        </w:tabs>
        <w:ind w:left="8" w:hanging="10"/>
        <w:jc w:val="center"/>
        <w:rPr>
          <w:rFonts w:ascii="Calibri" w:eastAsia="Calibri" w:hAnsi="Calibri" w:cs="Calibri"/>
          <w:b/>
          <w:color w:val="FFFFFF" w:themeColor="background1"/>
          <w:sz w:val="96"/>
          <w:szCs w:val="96"/>
        </w:rPr>
      </w:pPr>
      <w:r w:rsidRPr="00A47518">
        <w:rPr>
          <w:rFonts w:ascii="Calibri" w:eastAsia="Calibri" w:hAnsi="Calibri" w:cs="Calibri"/>
          <w:b/>
          <w:color w:val="FFFFFF" w:themeColor="background1"/>
          <w:sz w:val="96"/>
          <w:szCs w:val="96"/>
        </w:rPr>
        <w:t>Octavo</w:t>
      </w:r>
    </w:p>
    <w:p w14:paraId="08069FAF" w14:textId="1A2F0FDC" w:rsidR="008765D9" w:rsidRPr="00A47518" w:rsidRDefault="001C490D">
      <w:pPr>
        <w:tabs>
          <w:tab w:val="center" w:pos="6120"/>
          <w:tab w:val="left" w:pos="8640"/>
        </w:tabs>
        <w:ind w:left="8" w:hanging="10"/>
        <w:jc w:val="center"/>
        <w:rPr>
          <w:rFonts w:ascii="Calibri" w:eastAsia="Calibri" w:hAnsi="Calibri" w:cs="Calibri"/>
          <w:color w:val="FFFFFF" w:themeColor="background1"/>
          <w:sz w:val="96"/>
          <w:szCs w:val="96"/>
        </w:rPr>
      </w:pPr>
      <w:r w:rsidRPr="00A47518">
        <w:rPr>
          <w:rFonts w:ascii="Calibri" w:eastAsia="Calibri" w:hAnsi="Calibri" w:cs="Calibri"/>
          <w:b/>
          <w:color w:val="FFFFFF" w:themeColor="background1"/>
          <w:sz w:val="96"/>
          <w:szCs w:val="96"/>
        </w:rPr>
        <w:t>Informe Trimestral</w:t>
      </w:r>
    </w:p>
    <w:p w14:paraId="0128BEBD" w14:textId="77777777" w:rsidR="008765D9" w:rsidRPr="00A47518" w:rsidRDefault="008765D9">
      <w:pPr>
        <w:tabs>
          <w:tab w:val="center" w:pos="6120"/>
          <w:tab w:val="left" w:pos="8640"/>
        </w:tabs>
        <w:ind w:left="8" w:hanging="10"/>
        <w:jc w:val="center"/>
        <w:rPr>
          <w:rFonts w:ascii="Calibri" w:eastAsia="Calibri" w:hAnsi="Calibri" w:cs="Calibri"/>
          <w:color w:val="FFFFFF" w:themeColor="background1"/>
          <w:sz w:val="96"/>
          <w:szCs w:val="96"/>
        </w:rPr>
      </w:pPr>
    </w:p>
    <w:p w14:paraId="132A1B0D" w14:textId="77777777" w:rsidR="008765D9" w:rsidRPr="00A47518" w:rsidRDefault="008765D9">
      <w:pPr>
        <w:tabs>
          <w:tab w:val="center" w:pos="6120"/>
          <w:tab w:val="left" w:pos="8640"/>
        </w:tabs>
        <w:ind w:left="8" w:hanging="10"/>
        <w:jc w:val="center"/>
        <w:rPr>
          <w:rFonts w:ascii="Calibri" w:eastAsia="Calibri" w:hAnsi="Calibri" w:cs="Calibri"/>
          <w:color w:val="FFFFFF" w:themeColor="background1"/>
          <w:sz w:val="96"/>
          <w:szCs w:val="96"/>
        </w:rPr>
      </w:pPr>
    </w:p>
    <w:p w14:paraId="515C72A7" w14:textId="15E36CFF" w:rsidR="008765D9" w:rsidRPr="00A47518" w:rsidRDefault="001C490D">
      <w:pPr>
        <w:tabs>
          <w:tab w:val="center" w:pos="6120"/>
          <w:tab w:val="left" w:pos="8640"/>
        </w:tabs>
        <w:ind w:left="3" w:hanging="5"/>
        <w:jc w:val="center"/>
        <w:rPr>
          <w:rFonts w:ascii="Calibri" w:eastAsia="Calibri" w:hAnsi="Calibri" w:cs="Calibri"/>
          <w:color w:val="FFFFFF" w:themeColor="background1"/>
          <w:sz w:val="52"/>
          <w:szCs w:val="52"/>
        </w:rPr>
      </w:pPr>
      <w:r w:rsidRPr="00A47518">
        <w:rPr>
          <w:rFonts w:ascii="Calibri" w:eastAsia="Calibri" w:hAnsi="Calibri" w:cs="Calibri"/>
          <w:b/>
          <w:color w:val="FFFFFF" w:themeColor="background1"/>
          <w:sz w:val="52"/>
          <w:szCs w:val="52"/>
        </w:rPr>
        <w:t xml:space="preserve">Jefatura de </w:t>
      </w:r>
      <w:r w:rsidRPr="00A47518">
        <w:rPr>
          <w:rFonts w:ascii="Calibri" w:eastAsia="Calibri" w:hAnsi="Calibri" w:cs="Calibri"/>
          <w:b/>
          <w:color w:val="FFFFFF" w:themeColor="background1"/>
          <w:sz w:val="52"/>
          <w:szCs w:val="52"/>
        </w:rPr>
        <w:t>Control y Seguimiento</w:t>
      </w:r>
    </w:p>
    <w:p w14:paraId="62A74719" w14:textId="7BE65B32" w:rsidR="008765D9" w:rsidRPr="00A47518" w:rsidRDefault="001C490D">
      <w:pPr>
        <w:tabs>
          <w:tab w:val="center" w:pos="6120"/>
          <w:tab w:val="left" w:pos="8640"/>
        </w:tabs>
        <w:ind w:left="3" w:hanging="5"/>
        <w:jc w:val="center"/>
        <w:rPr>
          <w:rFonts w:ascii="Calibri" w:eastAsia="Calibri" w:hAnsi="Calibri" w:cs="Calibri"/>
          <w:b/>
          <w:color w:val="FFFFFF" w:themeColor="background1"/>
          <w:sz w:val="52"/>
          <w:szCs w:val="52"/>
        </w:rPr>
      </w:pPr>
      <w:bookmarkStart w:id="1" w:name="_heading=h.gjdgxs" w:colFirst="0" w:colLast="0"/>
      <w:bookmarkEnd w:id="1"/>
      <w:r w:rsidRPr="00A47518">
        <w:rPr>
          <w:rFonts w:ascii="Calibri" w:eastAsia="Calibri" w:hAnsi="Calibri" w:cs="Calibri"/>
          <w:b/>
          <w:color w:val="FFFFFF" w:themeColor="background1"/>
          <w:sz w:val="52"/>
          <w:szCs w:val="52"/>
        </w:rPr>
        <w:t>Dirección de Desarrollo Institucional</w:t>
      </w:r>
    </w:p>
    <w:p w14:paraId="465F64BF" w14:textId="3DE95D98" w:rsidR="008765D9" w:rsidRPr="00A47518" w:rsidRDefault="00B333A3">
      <w:pPr>
        <w:tabs>
          <w:tab w:val="center" w:pos="6120"/>
          <w:tab w:val="left" w:pos="8640"/>
        </w:tabs>
        <w:ind w:left="0" w:hanging="2"/>
        <w:jc w:val="center"/>
        <w:rPr>
          <w:rFonts w:ascii="Calibri" w:eastAsia="Calibri" w:hAnsi="Calibri" w:cs="Calibri"/>
          <w:b/>
          <w:color w:val="FFFFFF" w:themeColor="background1"/>
          <w:sz w:val="52"/>
          <w:szCs w:val="52"/>
        </w:rPr>
      </w:pPr>
      <w:bookmarkStart w:id="2" w:name="_heading=h.9d64iix6hxzf" w:colFirst="0" w:colLast="0"/>
      <w:bookmarkEnd w:id="2"/>
      <w:r>
        <w:rPr>
          <w:noProof/>
        </w:rPr>
        <w:drawing>
          <wp:anchor distT="0" distB="0" distL="114300" distR="114300" simplePos="0" relativeHeight="251677696" behindDoc="0" locked="0" layoutInCell="1" allowOverlap="1" wp14:anchorId="312A2B67" wp14:editId="0304C598">
            <wp:simplePos x="0" y="0"/>
            <wp:positionH relativeFrom="column">
              <wp:posOffset>3764915</wp:posOffset>
            </wp:positionH>
            <wp:positionV relativeFrom="paragraph">
              <wp:posOffset>2826695</wp:posOffset>
            </wp:positionV>
            <wp:extent cx="1349417" cy="1226820"/>
            <wp:effectExtent l="0" t="0" r="0" b="0"/>
            <wp:wrapNone/>
            <wp:docPr id="1229472689" name="Imagen 122947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417"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CC6DC26" wp14:editId="6F0D4702">
            <wp:simplePos x="0" y="0"/>
            <wp:positionH relativeFrom="column">
              <wp:posOffset>1457960</wp:posOffset>
            </wp:positionH>
            <wp:positionV relativeFrom="paragraph">
              <wp:posOffset>2973289</wp:posOffset>
            </wp:positionV>
            <wp:extent cx="2196465" cy="1226820"/>
            <wp:effectExtent l="0" t="0" r="0" b="0"/>
            <wp:wrapNone/>
            <wp:docPr id="760909208" name="Imagen 7609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6465" cy="1226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65D9" w:rsidRPr="00A47518">
      <w:footerReference w:type="default" r:id="rId25"/>
      <w:pgSz w:w="12240" w:h="20160"/>
      <w:pgMar w:top="709" w:right="1043" w:bottom="851" w:left="992" w:header="709"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D050E" w14:textId="77777777" w:rsidR="001C490D" w:rsidRDefault="001C490D">
      <w:pPr>
        <w:spacing w:line="240" w:lineRule="auto"/>
        <w:ind w:left="0" w:hanging="2"/>
      </w:pPr>
      <w:r>
        <w:separator/>
      </w:r>
    </w:p>
  </w:endnote>
  <w:endnote w:type="continuationSeparator" w:id="0">
    <w:p w14:paraId="5D747DA3" w14:textId="77777777" w:rsidR="001C490D" w:rsidRDefault="001C490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obster">
    <w:altName w:val="Calibri"/>
    <w:charset w:val="00"/>
    <w:family w:val="auto"/>
    <w:pitch w:val="variable"/>
    <w:sig w:usb0="20000207" w:usb1="00000001"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F027" w14:textId="77777777" w:rsidR="00B516A8" w:rsidRDefault="00B516A8">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F2CD" w14:textId="77777777" w:rsidR="008765D9" w:rsidRDefault="001C490D">
    <w:pPr>
      <w:pBdr>
        <w:top w:val="nil"/>
        <w:left w:val="nil"/>
        <w:bottom w:val="nil"/>
        <w:right w:val="nil"/>
        <w:between w:val="nil"/>
      </w:pBdr>
      <w:tabs>
        <w:tab w:val="center" w:pos="4419"/>
        <w:tab w:val="right" w:pos="8838"/>
      </w:tabs>
      <w:ind w:left="0" w:hanging="2"/>
      <w:jc w:val="right"/>
      <w:rPr>
        <w:noProof/>
        <w:color w:val="806000"/>
      </w:rPr>
    </w:pPr>
    <w:r>
      <w:rPr>
        <w:noProof/>
        <w:color w:val="806000"/>
      </w:rPr>
      <w:fldChar w:fldCharType="begin"/>
    </w:r>
    <w:r>
      <w:rPr>
        <w:noProof/>
        <w:color w:val="806000"/>
      </w:rPr>
      <w:instrText>PAGE</w:instrText>
    </w:r>
    <w:r>
      <w:rPr>
        <w:noProof/>
        <w:color w:val="806000"/>
      </w:rPr>
      <w:fldChar w:fldCharType="separate"/>
    </w:r>
    <w:r w:rsidR="00BF5E22">
      <w:rPr>
        <w:noProof/>
        <w:color w:val="806000"/>
      </w:rPr>
      <w:t>1</w:t>
    </w:r>
    <w:r>
      <w:rPr>
        <w:noProof/>
        <w:color w:val="806000"/>
      </w:rPr>
      <w:fldChar w:fldCharType="end"/>
    </w:r>
  </w:p>
  <w:p w14:paraId="40928467" w14:textId="77777777" w:rsidR="008765D9" w:rsidRDefault="008765D9">
    <w:pPr>
      <w:pBdr>
        <w:top w:val="nil"/>
        <w:left w:val="nil"/>
        <w:bottom w:val="nil"/>
        <w:right w:val="nil"/>
        <w:between w:val="nil"/>
      </w:pBdr>
      <w:tabs>
        <w:tab w:val="center" w:pos="4419"/>
        <w:tab w:val="right" w:pos="8838"/>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C881" w14:textId="77777777" w:rsidR="00B516A8" w:rsidRDefault="00B516A8">
    <w:pPr>
      <w:pStyle w:val="Piedepgina"/>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007210"/>
      <w:docPartObj>
        <w:docPartGallery w:val="Page Numbers (Bottom of Page)"/>
        <w:docPartUnique/>
      </w:docPartObj>
    </w:sdtPr>
    <w:sdtEndPr/>
    <w:sdtContent>
      <w:p w14:paraId="26320370" w14:textId="6031706F" w:rsidR="00B516A8" w:rsidRPr="00B516A8" w:rsidRDefault="00B516A8" w:rsidP="00B516A8">
        <w:pPr>
          <w:pBdr>
            <w:top w:val="nil"/>
            <w:left w:val="nil"/>
            <w:bottom w:val="nil"/>
            <w:right w:val="nil"/>
            <w:between w:val="nil"/>
          </w:pBdr>
          <w:tabs>
            <w:tab w:val="center" w:pos="4419"/>
            <w:tab w:val="right" w:pos="8838"/>
          </w:tabs>
          <w:ind w:left="0" w:hanging="2"/>
          <w:jc w:val="right"/>
          <w:rPr>
            <w:noProof/>
            <w:color w:val="806000"/>
          </w:rPr>
        </w:pPr>
        <w:r w:rsidRPr="00FB2942">
          <w:rPr>
            <w:noProof/>
            <w:color w:val="806000"/>
          </w:rPr>
          <w:fldChar w:fldCharType="begin"/>
        </w:r>
        <w:r w:rsidRPr="00FB2942">
          <w:rPr>
            <w:noProof/>
            <w:color w:val="806000"/>
          </w:rPr>
          <w:instrText>PAGE   \* MERGEFORMAT</w:instrText>
        </w:r>
        <w:r w:rsidRPr="00FB2942">
          <w:rPr>
            <w:noProof/>
            <w:color w:val="806000"/>
          </w:rPr>
          <w:fldChar w:fldCharType="separate"/>
        </w:r>
        <w:r w:rsidRPr="00FB2942">
          <w:rPr>
            <w:noProof/>
            <w:color w:val="806000"/>
          </w:rPr>
          <w:t>2</w:t>
        </w:r>
        <w:r w:rsidRPr="00FB2942">
          <w:rPr>
            <w:noProof/>
            <w:color w:val="806000"/>
          </w:rPr>
          <w:fldChar w:fldCharType="end"/>
        </w:r>
      </w:p>
    </w:sdtContent>
  </w:sdt>
  <w:p w14:paraId="0403E3E2" w14:textId="77777777" w:rsidR="008765D9" w:rsidRDefault="008765D9">
    <w:pPr>
      <w:spacing w:before="240" w:after="240" w:line="276" w:lineRule="auto"/>
      <w:ind w:left="0" w:hanging="2"/>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A74F" w14:textId="77777777" w:rsidR="001C490D" w:rsidRDefault="001C490D">
      <w:pPr>
        <w:spacing w:line="240" w:lineRule="auto"/>
        <w:ind w:left="0" w:hanging="2"/>
      </w:pPr>
      <w:r>
        <w:separator/>
      </w:r>
    </w:p>
  </w:footnote>
  <w:footnote w:type="continuationSeparator" w:id="0">
    <w:p w14:paraId="679D835E" w14:textId="77777777" w:rsidR="001C490D" w:rsidRDefault="001C490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B805" w14:textId="77777777" w:rsidR="00B516A8" w:rsidRDefault="00B516A8">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C857" w14:textId="77777777" w:rsidR="00B516A8" w:rsidRDefault="00B516A8">
    <w:pPr>
      <w:pStyle w:val="Encabezad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357B" w14:textId="77777777" w:rsidR="00B516A8" w:rsidRDefault="00B516A8">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A2"/>
    <w:multiLevelType w:val="multilevel"/>
    <w:tmpl w:val="CB6473A6"/>
    <w:lvl w:ilvl="0">
      <w:start w:val="1"/>
      <w:numFmt w:val="decimal"/>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3FE4A9B"/>
    <w:multiLevelType w:val="multilevel"/>
    <w:tmpl w:val="C03A0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531337"/>
    <w:multiLevelType w:val="multilevel"/>
    <w:tmpl w:val="C5EA5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926B74"/>
    <w:multiLevelType w:val="multilevel"/>
    <w:tmpl w:val="28C2F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29661E"/>
    <w:multiLevelType w:val="multilevel"/>
    <w:tmpl w:val="D8827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5B0BE1"/>
    <w:multiLevelType w:val="multilevel"/>
    <w:tmpl w:val="F17008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FFF5D62"/>
    <w:multiLevelType w:val="multilevel"/>
    <w:tmpl w:val="987C5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1D09C5"/>
    <w:multiLevelType w:val="multilevel"/>
    <w:tmpl w:val="0258496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15:restartNumberingAfterBreak="0">
    <w:nsid w:val="149727DE"/>
    <w:multiLevelType w:val="multilevel"/>
    <w:tmpl w:val="6568D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9F446B"/>
    <w:multiLevelType w:val="multilevel"/>
    <w:tmpl w:val="08ECB9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4B50D55"/>
    <w:multiLevelType w:val="multilevel"/>
    <w:tmpl w:val="4054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1446B5"/>
    <w:multiLevelType w:val="multilevel"/>
    <w:tmpl w:val="AB5C8F0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2" w15:restartNumberingAfterBreak="0">
    <w:nsid w:val="17A019E6"/>
    <w:multiLevelType w:val="multilevel"/>
    <w:tmpl w:val="7688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D97D27"/>
    <w:multiLevelType w:val="multilevel"/>
    <w:tmpl w:val="11B22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E12B34"/>
    <w:multiLevelType w:val="multilevel"/>
    <w:tmpl w:val="6A42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596718"/>
    <w:multiLevelType w:val="multilevel"/>
    <w:tmpl w:val="C7300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25C5AF5"/>
    <w:multiLevelType w:val="multilevel"/>
    <w:tmpl w:val="77381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705917"/>
    <w:multiLevelType w:val="multilevel"/>
    <w:tmpl w:val="406A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4951F1"/>
    <w:multiLevelType w:val="multilevel"/>
    <w:tmpl w:val="8BD6F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D12A25"/>
    <w:multiLevelType w:val="multilevel"/>
    <w:tmpl w:val="EF5EB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87766E"/>
    <w:multiLevelType w:val="multilevel"/>
    <w:tmpl w:val="7D9E9D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5BF568D"/>
    <w:multiLevelType w:val="multilevel"/>
    <w:tmpl w:val="738C4A16"/>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2" w15:restartNumberingAfterBreak="0">
    <w:nsid w:val="28E0421D"/>
    <w:multiLevelType w:val="multilevel"/>
    <w:tmpl w:val="09F2F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001AE1"/>
    <w:multiLevelType w:val="multilevel"/>
    <w:tmpl w:val="5C9E8B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5A0C68"/>
    <w:multiLevelType w:val="multilevel"/>
    <w:tmpl w:val="6338E9A8"/>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5" w15:restartNumberingAfterBreak="0">
    <w:nsid w:val="2EB7583E"/>
    <w:multiLevelType w:val="multilevel"/>
    <w:tmpl w:val="3A60C942"/>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6" w15:restartNumberingAfterBreak="0">
    <w:nsid w:val="30933EAA"/>
    <w:multiLevelType w:val="multilevel"/>
    <w:tmpl w:val="5E8CA3D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7" w15:restartNumberingAfterBreak="0">
    <w:nsid w:val="354E2A9F"/>
    <w:multiLevelType w:val="multilevel"/>
    <w:tmpl w:val="93220F3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8" w15:restartNumberingAfterBreak="0">
    <w:nsid w:val="35541750"/>
    <w:multiLevelType w:val="multilevel"/>
    <w:tmpl w:val="F4C0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F934D3"/>
    <w:multiLevelType w:val="multilevel"/>
    <w:tmpl w:val="68482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C60465"/>
    <w:multiLevelType w:val="multilevel"/>
    <w:tmpl w:val="A568F1AA"/>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31" w15:restartNumberingAfterBreak="0">
    <w:nsid w:val="461859B2"/>
    <w:multiLevelType w:val="multilevel"/>
    <w:tmpl w:val="B6068F70"/>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32" w15:restartNumberingAfterBreak="0">
    <w:nsid w:val="4A6263EF"/>
    <w:multiLevelType w:val="multilevel"/>
    <w:tmpl w:val="102263CA"/>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3" w15:restartNumberingAfterBreak="0">
    <w:nsid w:val="4B8C783A"/>
    <w:multiLevelType w:val="multilevel"/>
    <w:tmpl w:val="4C920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A6493D"/>
    <w:multiLevelType w:val="multilevel"/>
    <w:tmpl w:val="F0A21A54"/>
    <w:lvl w:ilvl="0">
      <w:start w:val="1"/>
      <w:numFmt w:val="bullet"/>
      <w:lvlText w:val="▪"/>
      <w:lvlJc w:val="left"/>
      <w:pPr>
        <w:ind w:left="720"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5" w15:restartNumberingAfterBreak="0">
    <w:nsid w:val="580F725F"/>
    <w:multiLevelType w:val="multilevel"/>
    <w:tmpl w:val="0584F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610C48"/>
    <w:multiLevelType w:val="multilevel"/>
    <w:tmpl w:val="CB6EB52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7" w15:restartNumberingAfterBreak="0">
    <w:nsid w:val="5B837D3A"/>
    <w:multiLevelType w:val="multilevel"/>
    <w:tmpl w:val="FE66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9E01FE"/>
    <w:multiLevelType w:val="multilevel"/>
    <w:tmpl w:val="474A3A0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9" w15:restartNumberingAfterBreak="0">
    <w:nsid w:val="5E984A33"/>
    <w:multiLevelType w:val="multilevel"/>
    <w:tmpl w:val="97844B72"/>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0" w15:restartNumberingAfterBreak="0">
    <w:nsid w:val="618202A7"/>
    <w:multiLevelType w:val="multilevel"/>
    <w:tmpl w:val="C8EA4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216DB6"/>
    <w:multiLevelType w:val="multilevel"/>
    <w:tmpl w:val="41908A38"/>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2" w15:restartNumberingAfterBreak="0">
    <w:nsid w:val="683209F2"/>
    <w:multiLevelType w:val="multilevel"/>
    <w:tmpl w:val="5DF88C12"/>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3" w15:restartNumberingAfterBreak="0">
    <w:nsid w:val="6BB6066E"/>
    <w:multiLevelType w:val="multilevel"/>
    <w:tmpl w:val="B55C2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F43BB1"/>
    <w:multiLevelType w:val="multilevel"/>
    <w:tmpl w:val="650E3524"/>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5" w15:restartNumberingAfterBreak="0">
    <w:nsid w:val="6D540458"/>
    <w:multiLevelType w:val="multilevel"/>
    <w:tmpl w:val="A48AE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EC65E9C"/>
    <w:multiLevelType w:val="multilevel"/>
    <w:tmpl w:val="BD46A1E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7" w15:restartNumberingAfterBreak="0">
    <w:nsid w:val="721B3CC6"/>
    <w:multiLevelType w:val="multilevel"/>
    <w:tmpl w:val="5154995E"/>
    <w:lvl w:ilvl="0">
      <w:start w:val="1"/>
      <w:numFmt w:val="bullet"/>
      <w:lvlText w:val="❖"/>
      <w:lvlJc w:val="left"/>
      <w:pPr>
        <w:ind w:left="425"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8" w15:restartNumberingAfterBreak="0">
    <w:nsid w:val="7638096A"/>
    <w:multiLevelType w:val="multilevel"/>
    <w:tmpl w:val="9E56D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1"/>
  </w:num>
  <w:num w:numId="3">
    <w:abstractNumId w:val="16"/>
  </w:num>
  <w:num w:numId="4">
    <w:abstractNumId w:val="41"/>
  </w:num>
  <w:num w:numId="5">
    <w:abstractNumId w:val="4"/>
  </w:num>
  <w:num w:numId="6">
    <w:abstractNumId w:val="34"/>
  </w:num>
  <w:num w:numId="7">
    <w:abstractNumId w:val="9"/>
  </w:num>
  <w:num w:numId="8">
    <w:abstractNumId w:val="15"/>
  </w:num>
  <w:num w:numId="9">
    <w:abstractNumId w:val="26"/>
  </w:num>
  <w:num w:numId="10">
    <w:abstractNumId w:val="43"/>
  </w:num>
  <w:num w:numId="11">
    <w:abstractNumId w:val="17"/>
  </w:num>
  <w:num w:numId="12">
    <w:abstractNumId w:val="42"/>
  </w:num>
  <w:num w:numId="13">
    <w:abstractNumId w:val="39"/>
  </w:num>
  <w:num w:numId="14">
    <w:abstractNumId w:val="30"/>
  </w:num>
  <w:num w:numId="15">
    <w:abstractNumId w:val="18"/>
  </w:num>
  <w:num w:numId="16">
    <w:abstractNumId w:val="32"/>
  </w:num>
  <w:num w:numId="17">
    <w:abstractNumId w:val="7"/>
  </w:num>
  <w:num w:numId="18">
    <w:abstractNumId w:val="36"/>
  </w:num>
  <w:num w:numId="19">
    <w:abstractNumId w:val="11"/>
  </w:num>
  <w:num w:numId="20">
    <w:abstractNumId w:val="45"/>
  </w:num>
  <w:num w:numId="21">
    <w:abstractNumId w:val="13"/>
  </w:num>
  <w:num w:numId="22">
    <w:abstractNumId w:val="28"/>
  </w:num>
  <w:num w:numId="23">
    <w:abstractNumId w:val="29"/>
  </w:num>
  <w:num w:numId="24">
    <w:abstractNumId w:val="48"/>
  </w:num>
  <w:num w:numId="25">
    <w:abstractNumId w:val="27"/>
  </w:num>
  <w:num w:numId="26">
    <w:abstractNumId w:val="22"/>
  </w:num>
  <w:num w:numId="27">
    <w:abstractNumId w:val="35"/>
  </w:num>
  <w:num w:numId="28">
    <w:abstractNumId w:val="25"/>
  </w:num>
  <w:num w:numId="29">
    <w:abstractNumId w:val="47"/>
  </w:num>
  <w:num w:numId="30">
    <w:abstractNumId w:val="6"/>
  </w:num>
  <w:num w:numId="31">
    <w:abstractNumId w:val="14"/>
  </w:num>
  <w:num w:numId="32">
    <w:abstractNumId w:val="8"/>
  </w:num>
  <w:num w:numId="33">
    <w:abstractNumId w:val="1"/>
  </w:num>
  <w:num w:numId="34">
    <w:abstractNumId w:val="0"/>
  </w:num>
  <w:num w:numId="35">
    <w:abstractNumId w:val="12"/>
  </w:num>
  <w:num w:numId="36">
    <w:abstractNumId w:val="2"/>
  </w:num>
  <w:num w:numId="37">
    <w:abstractNumId w:val="33"/>
  </w:num>
  <w:num w:numId="38">
    <w:abstractNumId w:val="3"/>
  </w:num>
  <w:num w:numId="39">
    <w:abstractNumId w:val="24"/>
  </w:num>
  <w:num w:numId="40">
    <w:abstractNumId w:val="20"/>
  </w:num>
  <w:num w:numId="41">
    <w:abstractNumId w:val="44"/>
  </w:num>
  <w:num w:numId="42">
    <w:abstractNumId w:val="46"/>
  </w:num>
  <w:num w:numId="43">
    <w:abstractNumId w:val="37"/>
  </w:num>
  <w:num w:numId="44">
    <w:abstractNumId w:val="10"/>
  </w:num>
  <w:num w:numId="45">
    <w:abstractNumId w:val="38"/>
  </w:num>
  <w:num w:numId="46">
    <w:abstractNumId w:val="19"/>
  </w:num>
  <w:num w:numId="47">
    <w:abstractNumId w:val="5"/>
  </w:num>
  <w:num w:numId="48">
    <w:abstractNumId w:val="40"/>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D9"/>
    <w:rsid w:val="0002534C"/>
    <w:rsid w:val="00114121"/>
    <w:rsid w:val="00116D5F"/>
    <w:rsid w:val="001C490D"/>
    <w:rsid w:val="00217271"/>
    <w:rsid w:val="002275EE"/>
    <w:rsid w:val="00293A0B"/>
    <w:rsid w:val="00304D99"/>
    <w:rsid w:val="0037225E"/>
    <w:rsid w:val="00454015"/>
    <w:rsid w:val="004D0793"/>
    <w:rsid w:val="004E5C2D"/>
    <w:rsid w:val="0057641D"/>
    <w:rsid w:val="005D6C4F"/>
    <w:rsid w:val="005D722B"/>
    <w:rsid w:val="006C7311"/>
    <w:rsid w:val="007255F9"/>
    <w:rsid w:val="007C265E"/>
    <w:rsid w:val="008765D9"/>
    <w:rsid w:val="00893806"/>
    <w:rsid w:val="00975D56"/>
    <w:rsid w:val="00A47518"/>
    <w:rsid w:val="00A81119"/>
    <w:rsid w:val="00B333A3"/>
    <w:rsid w:val="00B47454"/>
    <w:rsid w:val="00B516A8"/>
    <w:rsid w:val="00BB3F44"/>
    <w:rsid w:val="00BF5E22"/>
    <w:rsid w:val="00CE6E9C"/>
    <w:rsid w:val="00CF0862"/>
    <w:rsid w:val="00D40442"/>
    <w:rsid w:val="00E20674"/>
    <w:rsid w:val="00E35FCE"/>
    <w:rsid w:val="00F24110"/>
    <w:rsid w:val="00FB29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1180F"/>
  <w15:docId w15:val="{D0F23AD9-156C-418D-B987-F3F0E28D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uppressAutoHyphens w:val="0"/>
      <w:spacing w:before="480" w:after="120"/>
      <w:textDirection w:val="lrTb"/>
    </w:pPr>
    <w:rPr>
      <w:b/>
      <w:sz w:val="48"/>
      <w:szCs w:val="48"/>
    </w:rPr>
  </w:style>
  <w:style w:type="paragraph" w:styleId="Ttulo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Ttulo3">
    <w:name w:val="heading 3"/>
    <w:basedOn w:val="Normal"/>
    <w:next w:val="Normal"/>
    <w:uiPriority w:val="9"/>
    <w:semiHidden/>
    <w:unhideWhenUsed/>
    <w:qFormat/>
    <w:pPr>
      <w:keepNext/>
      <w:keepLines/>
      <w:suppressAutoHyphens w:val="0"/>
      <w:spacing w:before="280" w:after="80"/>
      <w:textDirection w:val="lrTb"/>
      <w:outlineLvl w:val="2"/>
    </w:pPr>
    <w:rPr>
      <w:b/>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Light" w:eastAsia="Times New Roman" w:hAnsi="Calibri Light" w:cs="Times New Roman"/>
      <w:i/>
      <w:iCs/>
      <w:color w:val="2E74B5"/>
    </w:rPr>
  </w:style>
  <w:style w:type="paragraph" w:styleId="Ttulo5">
    <w:name w:val="heading 5"/>
    <w:basedOn w:val="Normal"/>
    <w:next w:val="Normal"/>
    <w:uiPriority w:val="9"/>
    <w:semiHidden/>
    <w:unhideWhenUsed/>
    <w:qFormat/>
    <w:pPr>
      <w:keepNext/>
      <w:keepLines/>
      <w:suppressAutoHyphens w:val="0"/>
      <w:spacing w:before="220" w:after="40"/>
      <w:textDirection w:val="lrTb"/>
      <w:outlineLvl w:val="4"/>
    </w:pPr>
    <w:rPr>
      <w:b/>
    </w:rPr>
  </w:style>
  <w:style w:type="paragraph" w:styleId="Ttulo6">
    <w:name w:val="heading 6"/>
    <w:basedOn w:val="Normal"/>
    <w:uiPriority w:val="9"/>
    <w:semiHidden/>
    <w:unhideWhenUsed/>
    <w:qFormat/>
    <w:pPr>
      <w:ind w:left="318"/>
      <w:outlineLvl w:val="5"/>
    </w:pPr>
    <w:rPr>
      <w:b/>
      <w:bCs/>
      <w:sz w:val="45"/>
      <w:szCs w:val="4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val="0"/>
      <w:spacing w:before="480" w:after="120"/>
      <w:textDirection w:val="lrTb"/>
    </w:pPr>
    <w:rPr>
      <w:b/>
      <w:sz w:val="72"/>
      <w:szCs w:val="72"/>
    </w:rPr>
  </w:style>
  <w:style w:type="character" w:customStyle="1" w:styleId="Ttulo6Car">
    <w:name w:val="Título 6 Car"/>
    <w:rPr>
      <w:rFonts w:ascii="Trebuchet MS" w:eastAsia="Trebuchet MS" w:hAnsi="Trebuchet MS" w:cs="Trebuchet MS"/>
      <w:b/>
      <w:bCs/>
      <w:w w:val="100"/>
      <w:position w:val="-1"/>
      <w:sz w:val="45"/>
      <w:szCs w:val="45"/>
      <w:effect w:val="none"/>
      <w:vertAlign w:val="baseline"/>
      <w:cs w:val="0"/>
      <w:em w:val="none"/>
      <w:lang w:val="es-ES"/>
    </w:rPr>
  </w:style>
  <w:style w:type="paragraph" w:styleId="Prrafodelista">
    <w:name w:val="List Paragraph"/>
    <w:basedOn w:val="Normal"/>
    <w:pPr>
      <w:ind w:left="720"/>
      <w:contextualSpacing/>
    </w:pPr>
  </w:style>
  <w:style w:type="paragraph" w:styleId="Sinespaciado">
    <w:name w:val="No Spacing"/>
    <w:pPr>
      <w:suppressAutoHyphens/>
      <w:spacing w:line="1" w:lineRule="atLeast"/>
      <w:ind w:leftChars="-1" w:left="-1" w:hangingChars="1" w:hanging="1"/>
      <w:textDirection w:val="btLr"/>
      <w:textAlignment w:val="top"/>
      <w:outlineLvl w:val="0"/>
    </w:pPr>
    <w:rPr>
      <w:position w:val="-1"/>
      <w:lang w:val="es-MX"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rPr>
      <w:w w:val="100"/>
      <w:position w:val="-1"/>
      <w:sz w:val="22"/>
      <w:szCs w:val="22"/>
      <w:effect w:val="none"/>
      <w:vertAlign w:val="baseline"/>
      <w:cs w:val="0"/>
      <w:em w:val="none"/>
      <w:lang w:eastAsia="en-US"/>
    </w:rPr>
  </w:style>
  <w:style w:type="paragraph" w:styleId="NormalWeb">
    <w:name w:val="Normal (Web)"/>
    <w:basedOn w:val="Normal"/>
    <w:qFormat/>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normal3">
    <w:name w:val="Plain Table 3"/>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StyleRowBandSize w:val="1"/>
      <w:tblStyleColBandSize w:val="1"/>
    </w:tblPr>
  </w:style>
  <w:style w:type="table" w:styleId="Tablanormal5">
    <w:name w:val="Plain Table 5"/>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StyleRowBandSize w:val="1"/>
      <w:tblStyleColBandSize w:val="1"/>
    </w:tbl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clara-nfasis61">
    <w:name w:val="Tabla con cuadrícula 1 clara - Énfasis 61"/>
    <w:aliases w:val="Tabla de cuadrícula 1 clara - Énfasis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style>
  <w:style w:type="table" w:customStyle="1" w:styleId="Tablaconcuadrcula3-nfasis31">
    <w:name w:val="Tabla con cuadrícula 3 - Énfasis 31"/>
    <w:aliases w:val="Tabla de cuadrícula 3 - Énfasis 3"/>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customStyle="1" w:styleId="Tablaconcuadrcula3-nfasis61">
    <w:name w:val="Tabla con cuadrícula 3 - Énfasis 61"/>
    <w:aliases w:val="Tabla de cuadrícula 3 - Énfasis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Tablaconcuadrcula3-nfasis51">
    <w:name w:val="Tabla con cuadrícula 3 - Énfasis 51"/>
    <w:aliases w:val="Tabla de cuadrícula 3 - Énfasis 5"/>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Tablaconcuadrcula4-nfasis41">
    <w:name w:val="Tabla con cuadrícula 4 - Énfasis 41"/>
    <w:aliases w:val="Tabla de cuadrícula 4 - Énfasis 4"/>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character" w:customStyle="1" w:styleId="PrrafodelistaCar">
    <w:name w:val="Párrafo de lista Car"/>
    <w:rPr>
      <w:rFonts w:ascii="Trebuchet MS" w:eastAsia="Trebuchet MS" w:hAnsi="Trebuchet MS" w:cs="Trebuchet MS"/>
      <w:w w:val="100"/>
      <w:position w:val="-1"/>
      <w:sz w:val="22"/>
      <w:szCs w:val="22"/>
      <w:effect w:val="none"/>
      <w:vertAlign w:val="baseline"/>
      <w:cs w:val="0"/>
      <w:em w:val="none"/>
      <w:lang w:val="es-ES" w:eastAsia="en-US"/>
    </w:rPr>
  </w:style>
  <w:style w:type="table" w:customStyle="1" w:styleId="Tablaconcuadrculaclara1">
    <w:name w:val="Tabla con cuadrícula clara1"/>
    <w:aliases w:val="Cuadrícula de tabla clara"/>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4Car">
    <w:name w:val="Título 4 Car"/>
    <w:rPr>
      <w:rFonts w:ascii="Calibri Light" w:eastAsia="Times New Roman" w:hAnsi="Calibri Light"/>
      <w:i/>
      <w:iCs/>
      <w:color w:val="2E74B5"/>
      <w:w w:val="100"/>
      <w:position w:val="-1"/>
      <w:sz w:val="22"/>
      <w:szCs w:val="22"/>
      <w:effect w:val="none"/>
      <w:vertAlign w:val="baseline"/>
      <w:cs w:val="0"/>
      <w:em w:val="none"/>
      <w:lang w:val="es-ES" w:eastAsia="en-US"/>
    </w:rPr>
  </w:style>
  <w:style w:type="table" w:styleId="Tabladelista2-nfasis6">
    <w:name w:val="List Table 2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A8D08D"/>
        <w:bottom w:val="single" w:sz="4" w:space="0" w:color="A8D08D"/>
        <w:insideH w:val="single" w:sz="4" w:space="0" w:color="A8D08D"/>
      </w:tblBorders>
    </w:tblPr>
  </w:style>
  <w:style w:type="character" w:customStyle="1" w:styleId="Ttulo2Car">
    <w:name w:val="Título 2 Car"/>
    <w:rPr>
      <w:rFonts w:ascii="Calibri Light" w:eastAsia="Times New Roman" w:hAnsi="Calibri Light" w:cs="Times New Roman"/>
      <w:b/>
      <w:bCs/>
      <w:i/>
      <w:iCs/>
      <w:w w:val="100"/>
      <w:position w:val="-1"/>
      <w:sz w:val="28"/>
      <w:szCs w:val="28"/>
      <w:effect w:val="none"/>
      <w:vertAlign w:val="baseline"/>
      <w:cs w:val="0"/>
      <w:em w:val="none"/>
      <w:lang w:val="es-ES" w:eastAsia="en-US"/>
    </w:rPr>
  </w:style>
  <w:style w:type="paragraph" w:styleId="Encabezado">
    <w:name w:val="header"/>
    <w:basedOn w:val="Normal"/>
    <w:qFormat/>
    <w:pPr>
      <w:tabs>
        <w:tab w:val="center" w:pos="4419"/>
        <w:tab w:val="right" w:pos="8838"/>
      </w:tabs>
    </w:pPr>
  </w:style>
  <w:style w:type="character" w:customStyle="1" w:styleId="EncabezadoCar">
    <w:name w:val="Encabezado Car"/>
    <w:rPr>
      <w:rFonts w:ascii="Trebuchet MS" w:eastAsia="Trebuchet MS" w:hAnsi="Trebuchet MS" w:cs="Trebuchet MS"/>
      <w:w w:val="100"/>
      <w:position w:val="-1"/>
      <w:sz w:val="22"/>
      <w:szCs w:val="22"/>
      <w:effect w:val="none"/>
      <w:vertAlign w:val="baseline"/>
      <w:cs w:val="0"/>
      <w:em w:val="none"/>
      <w:lang w:val="es-ES" w:eastAsia="en-US"/>
    </w:rPr>
  </w:style>
  <w:style w:type="paragraph" w:styleId="Piedepgina">
    <w:name w:val="footer"/>
    <w:basedOn w:val="Normal"/>
    <w:uiPriority w:val="99"/>
    <w:qFormat/>
    <w:pPr>
      <w:tabs>
        <w:tab w:val="center" w:pos="4419"/>
        <w:tab w:val="right" w:pos="8838"/>
      </w:tabs>
    </w:pPr>
  </w:style>
  <w:style w:type="character" w:customStyle="1" w:styleId="PiedepginaCar">
    <w:name w:val="Pie de página Car"/>
    <w:uiPriority w:val="99"/>
    <w:rPr>
      <w:rFonts w:ascii="Trebuchet MS" w:eastAsia="Trebuchet MS" w:hAnsi="Trebuchet MS" w:cs="Trebuchet MS"/>
      <w:w w:val="100"/>
      <w:position w:val="-1"/>
      <w:sz w:val="22"/>
      <w:szCs w:val="22"/>
      <w:effect w:val="none"/>
      <w:vertAlign w:val="baseline"/>
      <w:cs w:val="0"/>
      <w:em w:val="none"/>
      <w:lang w:val="es-ES" w:eastAsia="en-US"/>
    </w:rPr>
  </w:style>
  <w:style w:type="table" w:customStyle="1" w:styleId="Tablaconcuadrcula5oscura-nfasis31">
    <w:name w:val="Tabla con cuadrícula 5 oscura - Énfasis 31"/>
    <w:aliases w:val="Tabla de cuadrícula 5 oscura - Énfasis 3"/>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concuadrcula6concolores-nfasis21">
    <w:name w:val="Tabla con cuadrícula 6 con colores - Énfasis 21"/>
    <w:aliases w:val="Tabla de cuadrícula 6 con colores - Énfasis 2"/>
    <w:basedOn w:val="Tablanormal"/>
    <w:pPr>
      <w:suppressAutoHyphens/>
      <w:spacing w:line="1" w:lineRule="atLeast"/>
      <w:ind w:leftChars="-1" w:left="-1" w:hangingChars="1" w:hanging="1"/>
      <w:textDirection w:val="btLr"/>
      <w:textAlignment w:val="top"/>
      <w:outlineLvl w:val="0"/>
    </w:pPr>
    <w:rPr>
      <w:color w:val="C45911"/>
      <w:position w:val="-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style>
  <w:style w:type="table" w:customStyle="1" w:styleId="TableNormal0">
    <w:name w:val="Table Normal"/>
    <w:next w:val="TableNormal"/>
    <w:qFormat/>
    <w:pPr>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rPr>
      <w:rFonts w:ascii="Arial MT" w:eastAsia="Arial MT" w:hAnsi="Arial MT" w:cs="Arial MT"/>
    </w:rPr>
  </w:style>
  <w:style w:type="table" w:customStyle="1" w:styleId="Tablaconcuadrcula1clara1">
    <w:name w:val="Tabla con cuadrícula 1 clara1"/>
    <w:aliases w:val="Tabla de cuadrícula 1 clara"/>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styleId="Tablacontema">
    <w:name w:val="Table Theme"/>
    <w:basedOn w:val="Tablanormal"/>
    <w:pPr>
      <w:suppressAutoHyphens/>
      <w:autoSpaceDE w:val="0"/>
      <w:autoSpaceDN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lang w:val="es-MX"/>
    </w:rPr>
    <w:tblPr>
      <w:tblCellMar>
        <w:top w:w="0" w:type="dxa"/>
        <w:left w:w="0" w:type="dxa"/>
        <w:bottom w:w="0" w:type="dxa"/>
        <w:right w:w="0" w:type="dxa"/>
      </w:tblCellMar>
    </w:tblPr>
  </w:style>
  <w:style w:type="character" w:styleId="Hipervnculo">
    <w:name w:val="Hyperlink"/>
    <w:qFormat/>
    <w:rPr>
      <w:color w:val="0563C1"/>
      <w:w w:val="100"/>
      <w:position w:val="-1"/>
      <w:u w:val="single"/>
      <w:effect w:val="none"/>
      <w:vertAlign w:val="baseline"/>
      <w:cs w:val="0"/>
      <w:em w:val="none"/>
    </w:rPr>
  </w:style>
  <w:style w:type="character" w:customStyle="1" w:styleId="Ttulo1Car">
    <w:name w:val="Título 1 Car"/>
    <w:rPr>
      <w:rFonts w:ascii="Trebuchet MS" w:eastAsia="Trebuchet MS" w:hAnsi="Trebuchet MS" w:cs="Trebuchet MS"/>
      <w:b/>
      <w:w w:val="100"/>
      <w:position w:val="-1"/>
      <w:sz w:val="48"/>
      <w:szCs w:val="48"/>
      <w:effect w:val="none"/>
      <w:vertAlign w:val="baseline"/>
      <w:cs w:val="0"/>
      <w:em w:val="none"/>
      <w:lang w:val="es-ES" w:eastAsia="en-US"/>
    </w:rPr>
  </w:style>
  <w:style w:type="character" w:customStyle="1" w:styleId="Ttulo3Car">
    <w:name w:val="Título 3 Car"/>
    <w:rPr>
      <w:rFonts w:ascii="Trebuchet MS" w:eastAsia="Trebuchet MS" w:hAnsi="Trebuchet MS" w:cs="Trebuchet MS"/>
      <w:b/>
      <w:w w:val="100"/>
      <w:position w:val="-1"/>
      <w:sz w:val="28"/>
      <w:szCs w:val="28"/>
      <w:effect w:val="none"/>
      <w:vertAlign w:val="baseline"/>
      <w:cs w:val="0"/>
      <w:em w:val="none"/>
      <w:lang w:val="es-ES" w:eastAsia="en-US"/>
    </w:rPr>
  </w:style>
  <w:style w:type="character" w:customStyle="1" w:styleId="Ttulo5Car">
    <w:name w:val="Título 5 Car"/>
    <w:rPr>
      <w:rFonts w:ascii="Trebuchet MS" w:eastAsia="Trebuchet MS" w:hAnsi="Trebuchet MS" w:cs="Trebuchet MS"/>
      <w:b/>
      <w:w w:val="100"/>
      <w:position w:val="-1"/>
      <w:sz w:val="22"/>
      <w:szCs w:val="22"/>
      <w:effect w:val="none"/>
      <w:vertAlign w:val="baseline"/>
      <w:cs w:val="0"/>
      <w:em w:val="none"/>
      <w:lang w:val="es-ES" w:eastAsia="en-US"/>
    </w:rPr>
  </w:style>
  <w:style w:type="character" w:customStyle="1" w:styleId="TtuloCar">
    <w:name w:val="Título Car"/>
    <w:rPr>
      <w:rFonts w:ascii="Trebuchet MS" w:eastAsia="Trebuchet MS" w:hAnsi="Trebuchet MS" w:cs="Trebuchet MS"/>
      <w:b/>
      <w:w w:val="100"/>
      <w:position w:val="-1"/>
      <w:sz w:val="72"/>
      <w:szCs w:val="72"/>
      <w:effect w:val="none"/>
      <w:vertAlign w:val="baseline"/>
      <w:cs w:val="0"/>
      <w:em w:val="none"/>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Georgia" w:eastAsia="Georgia" w:hAnsi="Georgia" w:cs="Georgia"/>
      <w:i/>
      <w:color w:val="666666"/>
      <w:w w:val="100"/>
      <w:position w:val="-1"/>
      <w:sz w:val="48"/>
      <w:szCs w:val="48"/>
      <w:effect w:val="none"/>
      <w:vertAlign w:val="baseline"/>
      <w:cs w:val="0"/>
      <w:em w:val="none"/>
      <w:lang w:val="es-ES" w:eastAsia="en-US"/>
    </w:rPr>
  </w:style>
  <w:style w:type="character" w:styleId="Hipervnculovisitado">
    <w:name w:val="FollowedHyperlink"/>
    <w:qFormat/>
    <w:rPr>
      <w:color w:val="800080"/>
      <w:w w:val="100"/>
      <w:position w:val="-1"/>
      <w:u w:val="single"/>
      <w:effect w:val="none"/>
      <w:vertAlign w:val="baseline"/>
      <w:cs w:val="0"/>
      <w:em w:val="none"/>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table" w:customStyle="1" w:styleId="afffff5">
    <w:basedOn w:val="TableNormal0"/>
    <w:tblPr>
      <w:tblStyleRowBandSize w:val="1"/>
      <w:tblStyleColBandSize w:val="1"/>
      <w:tblCellMar>
        <w:left w:w="108" w:type="dxa"/>
        <w:right w:w="108" w:type="dxa"/>
      </w:tblCellMar>
    </w:tblPr>
  </w:style>
  <w:style w:type="table" w:customStyle="1" w:styleId="afffff6">
    <w:basedOn w:val="TableNormal0"/>
    <w:tblPr>
      <w:tblStyleRowBandSize w:val="1"/>
      <w:tblStyleColBandSize w:val="1"/>
      <w:tblCellMar>
        <w:left w:w="108" w:type="dxa"/>
        <w:right w:w="108" w:type="dxa"/>
      </w:tblCellMar>
    </w:tblPr>
  </w:style>
  <w:style w:type="table" w:customStyle="1" w:styleId="afffff7">
    <w:basedOn w:val="TableNormal0"/>
    <w:tblPr>
      <w:tblStyleRowBandSize w:val="1"/>
      <w:tblStyleColBandSize w:val="1"/>
      <w:tblCellMar>
        <w:left w:w="108" w:type="dxa"/>
        <w:right w:w="108" w:type="dxa"/>
      </w:tblCellMar>
    </w:tblPr>
  </w:style>
  <w:style w:type="table" w:customStyle="1" w:styleId="afffff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ZPxDxthoEfJm5zjIlwQrwZhsQ==">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24196</Words>
  <Characters>133080</Characters>
  <Application>Microsoft Office Word</Application>
  <DocSecurity>0</DocSecurity>
  <Lines>1109</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ObPub.040</dc:creator>
  <cp:lastModifiedBy>Untra.010</cp:lastModifiedBy>
  <cp:revision>2</cp:revision>
  <dcterms:created xsi:type="dcterms:W3CDTF">2023-11-29T20:55:00Z</dcterms:created>
  <dcterms:modified xsi:type="dcterms:W3CDTF">2023-11-29T20:55:00Z</dcterms:modified>
</cp:coreProperties>
</file>